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B50CB6" w14:textId="77777777" w:rsidR="00B13CD1" w:rsidRDefault="002E5A98" w:rsidP="00195BAD">
      <w:pPr>
        <w:pStyle w:val="Heading1"/>
        <w:jc w:val="both"/>
      </w:pPr>
      <w:r>
        <w:t>Abstract</w:t>
      </w:r>
    </w:p>
    <w:p w14:paraId="4874EB68" w14:textId="789F2FAE" w:rsidR="0000229E" w:rsidRDefault="0000229E" w:rsidP="00195BAD">
      <w:pPr>
        <w:jc w:val="both"/>
      </w:pPr>
      <w:r>
        <w:t>Representative</w:t>
      </w:r>
      <w:r w:rsidR="00C71345">
        <w:t>nes</w:t>
      </w:r>
      <w:r>
        <w:t xml:space="preserve">s and expansion potential of the </w:t>
      </w:r>
      <w:r w:rsidR="00C71345">
        <w:t xml:space="preserve">northern </w:t>
      </w:r>
      <w:r>
        <w:t>high latitude eddy covariance network</w:t>
      </w:r>
      <w:r w:rsidR="007B7D9C">
        <w:t>.</w:t>
      </w:r>
    </w:p>
    <w:p w14:paraId="41B5888B" w14:textId="16E9501F" w:rsidR="00263E73" w:rsidRPr="00263E73" w:rsidRDefault="0000229E" w:rsidP="00195BAD">
      <w:pPr>
        <w:jc w:val="both"/>
      </w:pPr>
      <w:r>
        <w:t xml:space="preserve"> Representatives, network optimization, high latitude, Arctic, carbon cycle, eddy covariance</w:t>
      </w:r>
    </w:p>
    <w:p w14:paraId="6C4421F2" w14:textId="77777777" w:rsidR="002E5A98" w:rsidRDefault="002E5A98" w:rsidP="00195BAD">
      <w:pPr>
        <w:pStyle w:val="Heading1"/>
        <w:jc w:val="both"/>
      </w:pPr>
      <w:commentRangeStart w:id="0"/>
      <w:r>
        <w:t>Introduction</w:t>
      </w:r>
      <w:commentRangeEnd w:id="0"/>
      <w:r w:rsidR="00FB27B3">
        <w:rPr>
          <w:rStyle w:val="CommentReference"/>
          <w:b w:val="0"/>
          <w:bCs w:val="0"/>
          <w:caps w:val="0"/>
          <w:color w:val="auto"/>
          <w:spacing w:val="0"/>
        </w:rPr>
        <w:commentReference w:id="0"/>
      </w:r>
    </w:p>
    <w:p w14:paraId="7AE05BF8" w14:textId="65DB7127" w:rsidR="00405778" w:rsidRPr="0050169A" w:rsidRDefault="00C71345" w:rsidP="00195BAD">
      <w:pPr>
        <w:spacing w:before="0"/>
        <w:jc w:val="both"/>
      </w:pPr>
      <w:r>
        <w:t>Because of the</w:t>
      </w:r>
      <w:r w:rsidR="00CC556B">
        <w:t xml:space="preserve"> vastness</w:t>
      </w:r>
      <w:r w:rsidR="00195BAD">
        <w:t>,</w:t>
      </w:r>
      <w:r w:rsidR="00CC556B">
        <w:t xml:space="preserve"> inaccessibility</w:t>
      </w:r>
      <w:r w:rsidR="00195BAD">
        <w:t xml:space="preserve"> and extreme climate</w:t>
      </w:r>
      <w:r w:rsidR="00CC556B">
        <w:t xml:space="preserve"> of the Arctic</w:t>
      </w:r>
      <w:r>
        <w:t xml:space="preserve"> climate zone,</w:t>
      </w:r>
      <w:r w:rsidR="00CC556B">
        <w:t xml:space="preserve"> </w:t>
      </w:r>
      <w:r w:rsidR="00195BAD">
        <w:t xml:space="preserve">research in this region is a complex endeavor. </w:t>
      </w:r>
      <w:r w:rsidR="00484E98">
        <w:t xml:space="preserve">There are vast stocks of carbon rich </w:t>
      </w:r>
      <w:r w:rsidR="006D6340">
        <w:t>permafrost</w:t>
      </w:r>
      <w:r w:rsidR="006E6CC0">
        <w:t xml:space="preserve"> </w:t>
      </w:r>
      <w:r w:rsidR="00484E98">
        <w:t xml:space="preserve">that have accumulated </w:t>
      </w:r>
      <w:r w:rsidR="006E6CC0">
        <w:t xml:space="preserve">over the ages, </w:t>
      </w:r>
      <w:r w:rsidR="00484E98">
        <w:t>which are at</w:t>
      </w:r>
      <w:r w:rsidR="00992A65">
        <w:t xml:space="preserve"> </w:t>
      </w:r>
      <w:r w:rsidR="00484E98">
        <w:t xml:space="preserve"> increased risk of thawing </w:t>
      </w:r>
      <w:r>
        <w:t>linked to</w:t>
      </w:r>
      <w:r w:rsidR="00484E98">
        <w:t xml:space="preserve"> climate change and its </w:t>
      </w:r>
      <w:r w:rsidR="006E6CC0">
        <w:t>associated Arctic amplification</w:t>
      </w:r>
      <w:r>
        <w:t xml:space="preserve"> </w:t>
      </w:r>
      <w:r w:rsidR="006E6CC0">
        <w:fldChar w:fldCharType="begin" w:fldLock="1"/>
      </w:r>
      <w:r w:rsidR="006E6CC0">
        <w:instrText>ADDIN CSL_CITATION {"citationItems":[{"id":"ITEM-1","itemData":{"DOI":"10.1016/J.GLOPLACHA.2011.03.004","ISSN":"0921-8181","abstract":"The past decade has seen substantial advances in understanding Arctic amplification — that trends and variability in surface air temperature tend to be larger in the Arctic region than for the Northern Hemisphere or globe as a whole. We provide a synthesis of research on Arctic amplification, starting with a historical context and then addressing recent insights into processes and key impacts, based on analysis of the instrumental record, modeling studies, and paleoclimate reconstructions. Arctic amplification is now recognized as an inherent characteristic of the global climate system, with multiple intertwined causes operating on a spectrum of spatial and temporal scales. These include, but are not limited to, changes in sea ice extent that impact heat fluxes between the ocean and the atmosphere, atmospheric and oceanic heat transports, cloud cover and water vapor that alter the longwave radiation flux to the surface, soot on snow and heightened black carbon aerosol concentrations. Strong warming over the Arctic Ocean during the past decade in autumn and winter, clearly associated with reduced sea ice extent, is but the most recent manifestation of the phenomenon. Indeed, periods of Arctic amplification are evident from analysis of both warm and cool periods over at least the past three million years. Arctic amplification being observed today is expected to become stronger in coming decades, invoking changes in atmospheric circulation, vegetation and the carbon cycle, with impacts both within and beyond the Arctic.","author":[{"dropping-particle":"","family":"Serreze","given":"Mark C.","non-dropping-particle":"","parse-names":false,"suffix":""},{"dropping-particle":"","family":"Barry","given":"Roger G.","non-dropping-particle":"","parse-names":false,"suffix":""}],"container-title":"Global and Planetary Change","id":"ITEM-1","issue":"1-2","issued":{"date-parts":[["2011","5","1"]]},"page":"85-96","publisher":"Elsevier","title":"Processes and impacts of Arctic amplification: A research synthesis","type":"article-journal","volume":"77"},"uris":["http://www.mendeley.com/documents/?uuid=0f3cb14e-142d-35e6-8e43-557925621e63"]}],"mendeley":{"formattedCitation":"(Serreze &amp; Barry, 2011)","plainTextFormattedCitation":"(Serreze &amp; Barry, 2011)","previouslyFormattedCitation":"(Serreze &amp; Barry, 2011)"},"properties":{"noteIndex":0},"schema":"https://github.com/citation-style-language/schema/raw/master/csl-citation.json"}</w:instrText>
      </w:r>
      <w:r w:rsidR="006E6CC0">
        <w:fldChar w:fldCharType="separate"/>
      </w:r>
      <w:r w:rsidR="006E6CC0" w:rsidRPr="002B397B">
        <w:rPr>
          <w:noProof/>
        </w:rPr>
        <w:t>(Serreze &amp; Barry, 2011)</w:t>
      </w:r>
      <w:r w:rsidR="006E6CC0">
        <w:fldChar w:fldCharType="end"/>
      </w:r>
      <w:r>
        <w:t>.</w:t>
      </w:r>
      <w:r w:rsidR="00992A65">
        <w:t xml:space="preserve"> </w:t>
      </w:r>
      <w:r w:rsidR="00405778">
        <w:t xml:space="preserve">With limited insights into current </w:t>
      </w:r>
      <w:r w:rsidR="007A41A9">
        <w:t>carbon</w:t>
      </w:r>
      <w:r w:rsidR="00405778">
        <w:t xml:space="preserve"> processes, it is complicated to determine trends in Arctic carbon budgets. Therefore, our ability to establish quantitative links between climate change and carbon processes, and to forecast future carbon exchange processes, is severely compromised</w:t>
      </w:r>
      <w:r w:rsidR="001B2762">
        <w:t>.</w:t>
      </w:r>
    </w:p>
    <w:p w14:paraId="4AF62872" w14:textId="594DD02E" w:rsidR="002B1D32" w:rsidRDefault="008D5F1B" w:rsidP="00195BAD">
      <w:pPr>
        <w:spacing w:before="0"/>
        <w:jc w:val="both"/>
      </w:pPr>
      <w:r>
        <w:t xml:space="preserve">The eddy covariance </w:t>
      </w:r>
      <w:r w:rsidR="00351862">
        <w:t xml:space="preserve">(EC) </w:t>
      </w:r>
      <w:r>
        <w:t>method is a widely used method to</w:t>
      </w:r>
      <w:r w:rsidR="00A13090">
        <w:t xml:space="preserve"> measure ecosystem scale </w:t>
      </w:r>
      <w:r w:rsidR="009609A8">
        <w:t>greenhouse</w:t>
      </w:r>
      <w:r w:rsidR="00A13090">
        <w:t xml:space="preserve"> gas fluxes</w:t>
      </w:r>
      <w:r>
        <w:t xml:space="preserve">. </w:t>
      </w:r>
      <w:r w:rsidR="001A1AF1">
        <w:t xml:space="preserve">The method </w:t>
      </w:r>
      <w:r>
        <w:t>is</w:t>
      </w:r>
      <w:r w:rsidR="00A13090">
        <w:t xml:space="preserve"> </w:t>
      </w:r>
      <w:r>
        <w:t>nondestructive</w:t>
      </w:r>
      <w:r w:rsidR="00351862">
        <w:t>, and allows</w:t>
      </w:r>
      <w:r>
        <w:t xml:space="preserve"> </w:t>
      </w:r>
      <w:r w:rsidR="001A1AF1">
        <w:t xml:space="preserve">to </w:t>
      </w:r>
      <w:r w:rsidR="00A13090">
        <w:t xml:space="preserve">continuously monitor </w:t>
      </w:r>
      <w:r w:rsidR="001A1AF1">
        <w:t xml:space="preserve">fluxes </w:t>
      </w:r>
      <w:r w:rsidR="00A13090">
        <w:t xml:space="preserve">at high temporal </w:t>
      </w:r>
      <w:r w:rsidR="009905DF">
        <w:t xml:space="preserve">resolution. </w:t>
      </w:r>
      <w:r w:rsidR="00351862">
        <w:t>Despite the difficulties listed above, many EC sites that measure these greenhouse gases fluxes</w:t>
      </w:r>
      <w:r w:rsidR="00351862" w:rsidRPr="00351862">
        <w:t xml:space="preserve"> </w:t>
      </w:r>
      <w:r w:rsidR="00351862">
        <w:t>have also been established in the Arctic, and most of them</w:t>
      </w:r>
      <w:r w:rsidR="00A13090">
        <w:t xml:space="preserve"> </w:t>
      </w:r>
      <w:r w:rsidR="002B1D32" w:rsidRPr="0050169A">
        <w:t xml:space="preserve">are listed </w:t>
      </w:r>
      <w:r w:rsidR="002B1D32">
        <w:t>i</w:t>
      </w:r>
      <w:r w:rsidR="002B1D32" w:rsidRPr="0050169A">
        <w:t xml:space="preserve">n </w:t>
      </w:r>
      <w:r w:rsidR="00351862">
        <w:t>global</w:t>
      </w:r>
      <w:r w:rsidR="002B1D32">
        <w:t xml:space="preserve"> and regional EC </w:t>
      </w:r>
      <w:r w:rsidR="002B1D32" w:rsidRPr="0050169A">
        <w:t>flux networks</w:t>
      </w:r>
      <w:r w:rsidR="002B1D32">
        <w:t xml:space="preserve"> (</w:t>
      </w:r>
      <w:r>
        <w:t xml:space="preserve">e.g. </w:t>
      </w:r>
      <w:proofErr w:type="spellStart"/>
      <w:r w:rsidR="002B1D32">
        <w:t>Fluxnet</w:t>
      </w:r>
      <w:proofErr w:type="spellEnd"/>
      <w:r w:rsidR="002B1D32">
        <w:t xml:space="preserve">, </w:t>
      </w:r>
      <w:proofErr w:type="spellStart"/>
      <w:r w:rsidR="002B1D32">
        <w:t>AmeriFlux</w:t>
      </w:r>
      <w:proofErr w:type="spellEnd"/>
      <w:r w:rsidR="002B1D32" w:rsidRPr="0050169A">
        <w:t>,</w:t>
      </w:r>
      <w:r w:rsidR="002B1D32">
        <w:t xml:space="preserve"> </w:t>
      </w:r>
      <w:proofErr w:type="spellStart"/>
      <w:r w:rsidR="002B1D32">
        <w:t>Asiaflux</w:t>
      </w:r>
      <w:proofErr w:type="spellEnd"/>
      <w:r w:rsidR="002B1D32">
        <w:t xml:space="preserve">, </w:t>
      </w:r>
      <w:r>
        <w:t>ICOS</w:t>
      </w:r>
      <w:r w:rsidR="00BC204A">
        <w:t>)</w:t>
      </w:r>
      <w:r w:rsidR="002B1D32" w:rsidRPr="0050169A">
        <w:t xml:space="preserve"> </w:t>
      </w:r>
      <w:r w:rsidR="002B1D32">
        <w:t>facilitating multi-site syntheses</w:t>
      </w:r>
      <w:r w:rsidR="003251FB">
        <w:t xml:space="preserve">. </w:t>
      </w:r>
      <w:r w:rsidR="009905DF">
        <w:t>Unfortunately,</w:t>
      </w:r>
      <w:r w:rsidR="003251FB">
        <w:t xml:space="preserve"> there is no </w:t>
      </w:r>
      <w:r w:rsidR="00351862">
        <w:t xml:space="preserve">such </w:t>
      </w:r>
      <w:r w:rsidR="00BC204A">
        <w:t xml:space="preserve">network </w:t>
      </w:r>
      <w:r w:rsidR="00351862">
        <w:t xml:space="preserve">yet </w:t>
      </w:r>
      <w:r w:rsidR="00BC204A">
        <w:t xml:space="preserve">that </w:t>
      </w:r>
      <w:r w:rsidR="00351862">
        <w:t xml:space="preserve">specifically </w:t>
      </w:r>
      <w:r w:rsidR="00BC204A">
        <w:t xml:space="preserve">lists all the sites in the </w:t>
      </w:r>
      <w:r w:rsidR="003251FB">
        <w:t>Arctic. Moreover, the metadata in these networks is sometimes outdated or incomplete</w:t>
      </w:r>
      <w:r w:rsidR="00351862">
        <w:t>,</w:t>
      </w:r>
      <w:r w:rsidR="003251FB">
        <w:t xml:space="preserve"> and some sites are simply not listed,</w:t>
      </w:r>
      <w:r w:rsidR="00BC204A">
        <w:t xml:space="preserve"> which makes it </w:t>
      </w:r>
      <w:r w:rsidR="001B2762">
        <w:t>difficult</w:t>
      </w:r>
      <w:r w:rsidR="00BC204A">
        <w:t xml:space="preserve"> for scientists working in this domain to gain a clear </w:t>
      </w:r>
      <w:r w:rsidR="001B2762">
        <w:t>overview</w:t>
      </w:r>
      <w:r w:rsidR="00BC204A">
        <w:t xml:space="preserve"> of all available </w:t>
      </w:r>
      <w:r w:rsidR="00351862">
        <w:t>EC</w:t>
      </w:r>
      <w:r w:rsidR="00BC204A">
        <w:t xml:space="preserve"> data</w:t>
      </w:r>
      <w:r w:rsidR="003251FB">
        <w:t>.</w:t>
      </w:r>
      <w:r w:rsidR="00891777">
        <w:t xml:space="preserve"> </w:t>
      </w:r>
    </w:p>
    <w:p w14:paraId="5A4C55BB" w14:textId="137FFF65" w:rsidR="00C50904" w:rsidRDefault="003251FB" w:rsidP="00181EF4">
      <w:pPr>
        <w:spacing w:before="0"/>
        <w:jc w:val="both"/>
      </w:pPr>
      <w:r>
        <w:t xml:space="preserve">Knowing </w:t>
      </w:r>
      <w:r w:rsidR="00975F5C">
        <w:t xml:space="preserve">the </w:t>
      </w:r>
      <w:r w:rsidR="00C50904">
        <w:t xml:space="preserve">current and past </w:t>
      </w:r>
      <w:r w:rsidR="00975F5C">
        <w:t xml:space="preserve">spatiotemporal distribution of </w:t>
      </w:r>
      <w:r>
        <w:t xml:space="preserve">EC sites is not enough to fully </w:t>
      </w:r>
      <w:r w:rsidR="009905DF">
        <w:t>understand to which degree this network represents the Arctic</w:t>
      </w:r>
      <w:r w:rsidR="00C50904">
        <w:t xml:space="preserve"> domain</w:t>
      </w:r>
      <w:r w:rsidR="009905DF">
        <w:t xml:space="preserve">. The reason for this is that </w:t>
      </w:r>
      <w:r w:rsidR="00C50904">
        <w:t>EC</w:t>
      </w:r>
      <w:r w:rsidR="009905DF">
        <w:t xml:space="preserve"> towers have footprints (i.e. the area covered by its measurements) that typically do</w:t>
      </w:r>
      <w:r w:rsidR="00721CD4">
        <w:t xml:space="preserve"> not extend further than a </w:t>
      </w:r>
      <w:r w:rsidR="001A1AF1">
        <w:t xml:space="preserve">kilometer </w:t>
      </w:r>
      <w:r w:rsidR="00721CD4">
        <w:t>from the tower</w:t>
      </w:r>
      <w:r w:rsidR="009905DF">
        <w:t>,</w:t>
      </w:r>
      <w:r w:rsidR="00721CD4">
        <w:t xml:space="preserve"> often less. </w:t>
      </w:r>
      <w:r w:rsidR="00C50904">
        <w:t>Accordingly, w</w:t>
      </w:r>
      <w:r w:rsidR="00721CD4">
        <w:t xml:space="preserve">ith </w:t>
      </w:r>
      <w:r w:rsidR="009905DF">
        <w:t>about a hundred EC towers in</w:t>
      </w:r>
      <w:r w:rsidR="00721CD4">
        <w:t xml:space="preserve"> the Arctic </w:t>
      </w:r>
      <w:r w:rsidR="00C50904">
        <w:t xml:space="preserve">only a very small fraction of </w:t>
      </w:r>
      <w:r w:rsidR="00C71345">
        <w:t xml:space="preserve">the region </w:t>
      </w:r>
      <w:r w:rsidR="00C50904">
        <w:t xml:space="preserve">gets directly observed, while </w:t>
      </w:r>
      <w:r w:rsidR="00975F5C">
        <w:t xml:space="preserve">most of its expanse </w:t>
      </w:r>
      <w:r w:rsidR="00C50904">
        <w:t xml:space="preserve">remains </w:t>
      </w:r>
      <w:r w:rsidR="009905DF">
        <w:t>unsampled</w:t>
      </w:r>
      <w:r w:rsidR="00721CD4">
        <w:t xml:space="preserve">. </w:t>
      </w:r>
      <w:r w:rsidR="00C50904">
        <w:t>For upscaling purposes, t</w:t>
      </w:r>
      <w:r w:rsidR="00901B44">
        <w:t>ypically</w:t>
      </w:r>
      <w:r w:rsidR="00721CD4">
        <w:t xml:space="preserve"> a tower is held as representative for the ecosystem </w:t>
      </w:r>
      <w:r w:rsidR="00C50904">
        <w:t xml:space="preserve">and the region </w:t>
      </w:r>
      <w:r w:rsidR="00721CD4">
        <w:t>where it is stationed</w:t>
      </w:r>
      <w:r w:rsidR="00C50904">
        <w:t xml:space="preserve">; however, except </w:t>
      </w:r>
      <w:r w:rsidR="00C71345">
        <w:t xml:space="preserve">when using </w:t>
      </w:r>
      <w:r w:rsidR="00C50904">
        <w:t>a very coarse classification of ecosystem types</w:t>
      </w:r>
      <w:r w:rsidR="00901B44">
        <w:t>,</w:t>
      </w:r>
      <w:r w:rsidR="001A1AF1">
        <w:t xml:space="preserve"> </w:t>
      </w:r>
      <w:r w:rsidR="00C50904">
        <w:t xml:space="preserve">the existing EC network </w:t>
      </w:r>
      <w:r w:rsidR="00901B44">
        <w:t>still</w:t>
      </w:r>
      <w:r w:rsidR="00721CD4">
        <w:t xml:space="preserve"> </w:t>
      </w:r>
      <w:r w:rsidR="00C50904">
        <w:t>can</w:t>
      </w:r>
      <w:r w:rsidR="00721CD4">
        <w:t xml:space="preserve">not </w:t>
      </w:r>
      <w:r w:rsidR="00C50904">
        <w:t xml:space="preserve">cover </w:t>
      </w:r>
      <w:r w:rsidR="00721CD4">
        <w:t xml:space="preserve">all ecosystems </w:t>
      </w:r>
      <w:r w:rsidR="00C50904">
        <w:t>across the Arctic</w:t>
      </w:r>
      <w:r w:rsidR="00721CD4">
        <w:t xml:space="preserve">. </w:t>
      </w:r>
      <w:r w:rsidR="00901B44">
        <w:t>T</w:t>
      </w:r>
      <w:r w:rsidR="00721CD4">
        <w:t xml:space="preserve">here have been several studies </w:t>
      </w:r>
      <w:r w:rsidR="00C50904">
        <w:t xml:space="preserve">that aim at evaluating </w:t>
      </w:r>
      <w:r w:rsidR="00721CD4">
        <w:t xml:space="preserve">the </w:t>
      </w:r>
      <w:r w:rsidR="00901B44">
        <w:t>spatial</w:t>
      </w:r>
      <w:r w:rsidR="00721CD4">
        <w:t xml:space="preserve"> coverage of EC </w:t>
      </w:r>
      <w:r w:rsidR="00901B44">
        <w:t>n</w:t>
      </w:r>
      <w:r w:rsidR="00721CD4">
        <w:t>etworks</w:t>
      </w:r>
      <w:r w:rsidR="000B0CB4">
        <w:t xml:space="preserve"> </w:t>
      </w:r>
      <w:commentRangeStart w:id="1"/>
      <w:r w:rsidR="000B0CB4">
        <w:fldChar w:fldCharType="begin" w:fldLock="1"/>
      </w:r>
      <w:r w:rsidR="000B0CB4">
        <w:instrText>ADDIN CSL_CITATION {"citationItems":[{"id":"ITEM-1","itemData":{"DOI":"10.1002/jgrd.50168","ISSN":"21698996","abstract":"Estimates of surface fluxes of carbon dioxide (CO2) can be derived from atmospheric CO2 concentration measurements through the solution of an inverse problem, but the sparseness of the existing CO2 monitoring network is often cited as a main limiting factor in constraining fluxes. Existing methods for assessing or designing monitoring networks either primarily rely on expert knowledge, or are sensitive to the large number of modeling choices and assumptions inherent to the solution of inverse problems. This study proposes a monitoring network evaluation and design approach based on the quantification of the spatial variability in modeled atmospheric CO2. The approach is used to evaluate the 2004–2008 North American network expansion and to create two hypothetical further expansions. The less stringent expansion guarantees a monitoring tower within one correlation length (CL) of each location (1 CL), requiring an additional eight towers relative to 2008. The more stringent network includes a tower within one half of a CL (½ CL) and requires 35 towers beyond the 1 CL network. The two proposed networks are evaluated against the network in 2008, which temporarily had the most continuous monitoring sites in North America thanks to the Mid-Continent Intensive project. Evaluation using a synthetic data inversion shows a marked improvement in the ability to constrain both continental- and biome-scale fluxes, especially in areas that are currently under-sampled. The proposed approach is flexible, computationally inexpensive, and provides a quantitative design tool that can be used in concert with existing tools to inform atmospheric monitoring needs.","author":[{"dropping-particle":"","family":"Shiga","given":"Yoichi P.","non-dropping-particle":"","parse-names":false,"suffix":""},{"dropping-particle":"","family":"Michalak","given":"Anna M.","non-dropping-particle":"","parse-names":false,"suffix":""},{"dropping-particle":"","family":"Randolph Kawa","given":"S.","non-dropping-particle":"","parse-names":false,"suffix":""},{"dropping-particle":"","family":"Engelen","given":"Richard J.","non-dropping-particle":"","parse-names":false,"suffix":""}],"container-title":"Journal of Geophysical Research: Atmospheres","id":"ITEM-1","issue":"4","issued":{"date-parts":[["2013"]]},"page":"2007-2018","title":"In-situ CO2 monitoring network evaluation and design: A criterion based on atmospheric CO2 variability","type":"article-journal","volume":"118"},"uris":["http://www.mendeley.com/documents/?uuid=32ec25df-500a-435a-aa42-6913c7cbb565"]},{"id":"ITEM-2","itemData":{"DOI":"10.1007/s10980-013-9902-0","ISSN":"09212973","abstract":"Resource and logistical constraints limit the frequency and extent of\\nenvironmental observations, particularly in the Arctic, necessitating\\nthe development of a systematic sampling strategy to maximize coverage\\nand objectively represent environmental variability at desired scales. A\\nquantitative methodology for stratifying sampling domains, informing\\nsite selection, and determining the representativeness of measurement\\nsites and networks is described here. Multivariate spatiotemporal\\nclustering was applied to down-scaled general circulation model results\\nand data for the State of Alaska at 4 km(2) resolution to define\\nmultiple sets of ecoregions across two decadal time periods. Maps of\\necoregions for the present (2000-2009) and future (2090-2099) were\\nproduced, showing how combinations of 37 characteristics are distributed\\nand how they may shift in the future. Representative sampling locations\\nare identified on present and future ecoregion maps. A\\nrepresentativeness metric was developed, and representativeness maps for\\neight candidate sampling locations were produced. This metric was used\\nto characterize the environmental similarity of each site. This analysis\\nprovides model-inspired insights into optimal sampling strategies,\\noffers a framework for up-scaling measurements, and provides a\\ndown-scaling approach for integration of models and measurements. These\\ntechniques can be applied at different spatial and temporal scales to\\nmeet the needs of individual measurement campaigns.","author":[{"dropping-particle":"","family":"Hoffman","given":"Forrest M.","non-dropping-particle":"","parse-names":false,"suffix":""},{"dropping-particle":"","family":"Kumar","given":"Jitendra","non-dropping-particle":"","parse-names":false,"suffix":""},{"dropping-particle":"","family":"Mills","given":"Richard T.","non-dropping-particle":"","parse-names":false,"suffix":""},{"dropping-particle":"","family":"Hargrove","given":"William W.","non-dropping-particle":"","parse-names":false,"suffix":""}],"container-title":"Landscape Ecology","id":"ITEM-2","issue":"8","issued":{"date-parts":[["2013"]]},"page":"1567-1586","title":"Representativeness-based sampling network design for the State of Alaska","type":"article-journal","volume":"28"},"uris":["http://www.mendeley.com/documents/?uuid=2b376922-fe4b-450b-9a06-b900eefec128"]}],"mendeley":{"formattedCitation":"(Hoffman, Kumar, Mills, &amp; Hargrove, 2013; Shiga, Michalak, Randolph Kawa, &amp; Engelen, 2013)","plainTextFormattedCitation":"(Hoffman, Kumar, Mills, &amp; Hargrove, 2013; Shiga, Michalak, Randolph Kawa, &amp; Engelen, 2013)","previouslyFormattedCitation":"(Hoffman, Kumar, Mills, &amp; Hargrove, 2013; Shiga, Michalak, Randolph Kawa, &amp; Engelen, 2013)"},"properties":{"noteIndex":0},"schema":"https://github.com/citation-style-language/schema/raw/master/csl-citation.json"}</w:instrText>
      </w:r>
      <w:r w:rsidR="000B0CB4">
        <w:fldChar w:fldCharType="separate"/>
      </w:r>
      <w:r w:rsidR="000B0CB4" w:rsidRPr="0000229E">
        <w:rPr>
          <w:noProof/>
        </w:rPr>
        <w:t>(Hoffman, Kumar, Mills, &amp; Hargrove, 2013; Shiga, Michalak, Randolph Kawa, &amp; Engelen, 2013)</w:t>
      </w:r>
      <w:r w:rsidR="000B0CB4">
        <w:fldChar w:fldCharType="end"/>
      </w:r>
      <w:commentRangeEnd w:id="1"/>
      <w:r w:rsidR="00C71345">
        <w:rPr>
          <w:rStyle w:val="CommentReference"/>
        </w:rPr>
        <w:commentReference w:id="1"/>
      </w:r>
      <w:r w:rsidR="00901B44">
        <w:t>,</w:t>
      </w:r>
      <w:r w:rsidR="00721CD4">
        <w:t xml:space="preserve"> </w:t>
      </w:r>
      <w:r w:rsidR="00901B44">
        <w:t>though</w:t>
      </w:r>
      <w:r w:rsidR="00721CD4">
        <w:t xml:space="preserve"> </w:t>
      </w:r>
      <w:r w:rsidR="00901B44">
        <w:t>so far</w:t>
      </w:r>
      <w:r w:rsidR="00721CD4">
        <w:t xml:space="preserve"> none focused on the Arctic. Especially the pronounced</w:t>
      </w:r>
      <w:r w:rsidR="00941202">
        <w:t xml:space="preserve"> spatial</w:t>
      </w:r>
      <w:r w:rsidR="00721CD4">
        <w:t xml:space="preserve"> </w:t>
      </w:r>
      <w:commentRangeStart w:id="2"/>
      <w:r w:rsidR="00721CD4">
        <w:t>variability</w:t>
      </w:r>
      <w:commentRangeEnd w:id="2"/>
      <w:r w:rsidR="00975F5C">
        <w:rPr>
          <w:rStyle w:val="CommentReference"/>
        </w:rPr>
        <w:commentReference w:id="2"/>
      </w:r>
      <w:r w:rsidR="00721CD4">
        <w:t xml:space="preserve"> in </w:t>
      </w:r>
      <w:r w:rsidR="00901B44">
        <w:t xml:space="preserve">Arctic </w:t>
      </w:r>
      <w:r w:rsidR="00721CD4">
        <w:t>ecosystem characteristics</w:t>
      </w:r>
      <w:r w:rsidR="00901B44">
        <w:t xml:space="preserve"> </w:t>
      </w:r>
      <w:r w:rsidR="00C50904">
        <w:t>across scales</w:t>
      </w:r>
      <w:r w:rsidR="00901B44">
        <w:t xml:space="preserve"> make this evaluation more difficult</w:t>
      </w:r>
      <w:r w:rsidR="00C50904">
        <w:t>, but at the same time also highly</w:t>
      </w:r>
      <w:r w:rsidR="00901B44">
        <w:t xml:space="preserve"> important</w:t>
      </w:r>
      <w:r w:rsidR="006F6FDA">
        <w:t xml:space="preserve">. </w:t>
      </w:r>
    </w:p>
    <w:p w14:paraId="0D0A9CF9" w14:textId="0B3DC0E6" w:rsidR="00D1226E" w:rsidRPr="0050169A" w:rsidRDefault="00C50904" w:rsidP="00195BAD">
      <w:pPr>
        <w:spacing w:before="0" w:after="0"/>
        <w:jc w:val="both"/>
      </w:pPr>
      <w:r>
        <w:t xml:space="preserve">Building on a study by </w:t>
      </w:r>
      <w:commentRangeStart w:id="3"/>
      <w:r w:rsidR="006F6FDA">
        <w:t>Hof</w:t>
      </w:r>
      <w:r>
        <w:t>f</w:t>
      </w:r>
      <w:r w:rsidR="006F6FDA">
        <w:t>man et</w:t>
      </w:r>
      <w:r w:rsidR="00901B44">
        <w:t xml:space="preserve"> </w:t>
      </w:r>
      <w:r w:rsidR="006F6FDA">
        <w:t>al</w:t>
      </w:r>
      <w:r w:rsidR="00A93D65">
        <w:t>.</w:t>
      </w:r>
      <w:r w:rsidR="006F6FDA">
        <w:t xml:space="preserve"> </w:t>
      </w:r>
      <w:r w:rsidR="00941202">
        <w:t xml:space="preserve">(2013) </w:t>
      </w:r>
      <w:commentRangeEnd w:id="3"/>
      <w:r w:rsidR="00941202">
        <w:rPr>
          <w:rStyle w:val="CommentReference"/>
        </w:rPr>
        <w:commentReference w:id="3"/>
      </w:r>
      <w:r>
        <w:t>that presented</w:t>
      </w:r>
      <w:r w:rsidR="006F6FDA">
        <w:t xml:space="preserve"> an analysis of the Alaskan </w:t>
      </w:r>
      <w:r w:rsidR="00901B44">
        <w:t xml:space="preserve">EC </w:t>
      </w:r>
      <w:r w:rsidR="006F6FDA">
        <w:t>network</w:t>
      </w:r>
      <w:r w:rsidR="00901B44">
        <w:t>,</w:t>
      </w:r>
      <w:r w:rsidR="006F6FDA">
        <w:t xml:space="preserve"> </w:t>
      </w:r>
      <w:r>
        <w:t xml:space="preserve">in this study </w:t>
      </w:r>
      <w:r w:rsidR="006F6FDA">
        <w:t xml:space="preserve">we will </w:t>
      </w:r>
      <w:r>
        <w:t>provide a first</w:t>
      </w:r>
      <w:r w:rsidR="006F6FDA">
        <w:t xml:space="preserve"> in</w:t>
      </w:r>
      <w:r>
        <w:t>-</w:t>
      </w:r>
      <w:r w:rsidR="006F6FDA">
        <w:t xml:space="preserve">depth </w:t>
      </w:r>
      <w:r>
        <w:t xml:space="preserve">evaluation of the current and past </w:t>
      </w:r>
      <w:r w:rsidR="00941202">
        <w:t>pan-</w:t>
      </w:r>
      <w:r w:rsidR="006F6FDA">
        <w:t>Arctic</w:t>
      </w:r>
      <w:r w:rsidR="00A93D65">
        <w:t xml:space="preserve"> EC flux observation infrastructure.</w:t>
      </w:r>
      <w:r w:rsidR="006F6FDA">
        <w:t xml:space="preserve"> </w:t>
      </w:r>
      <w:r w:rsidR="00941202">
        <w:t>This analysis aims at</w:t>
      </w:r>
      <w:r w:rsidR="00D1226E">
        <w:t xml:space="preserve"> evaluat</w:t>
      </w:r>
      <w:r w:rsidR="00941202">
        <w:t>ing</w:t>
      </w:r>
      <w:r w:rsidR="00D1226E">
        <w:t xml:space="preserve"> results from </w:t>
      </w:r>
      <w:r w:rsidR="00383AC7">
        <w:t>the representativeness</w:t>
      </w:r>
      <w:r w:rsidR="003A1BE7">
        <w:t xml:space="preserve"> </w:t>
      </w:r>
      <w:r w:rsidR="007633EC">
        <w:t xml:space="preserve">analysis </w:t>
      </w:r>
      <w:r w:rsidR="003A1BE7">
        <w:t xml:space="preserve">of this network </w:t>
      </w:r>
      <w:r w:rsidR="00A93D65">
        <w:t>regarding its coverage of</w:t>
      </w:r>
      <w:r w:rsidR="003A1BE7">
        <w:t xml:space="preserve"> the </w:t>
      </w:r>
      <w:r w:rsidR="00A93D65">
        <w:t>pan-</w:t>
      </w:r>
      <w:r w:rsidR="007633EC">
        <w:t>Arctic</w:t>
      </w:r>
      <w:r w:rsidR="00A93D65">
        <w:t xml:space="preserve"> ecosystem distribution</w:t>
      </w:r>
      <w:r w:rsidR="007633EC">
        <w:t>.</w:t>
      </w:r>
      <w:r w:rsidR="006F6FDA">
        <w:t xml:space="preserve"> </w:t>
      </w:r>
      <w:r w:rsidR="00AC0431">
        <w:t>Moreover</w:t>
      </w:r>
      <w:r w:rsidR="00D1226E">
        <w:t>, we use the results from the representativeness analyses to identify the most suitable locations for new observation sites</w:t>
      </w:r>
      <w:r w:rsidR="00AC0431">
        <w:t>,</w:t>
      </w:r>
      <w:r w:rsidR="007B7D9C">
        <w:t xml:space="preserve"> and upgrades</w:t>
      </w:r>
      <w:r w:rsidR="00D1226E">
        <w:t xml:space="preserve"> </w:t>
      </w:r>
      <w:r w:rsidR="00AC0431">
        <w:t xml:space="preserve">to existing infrastructure, </w:t>
      </w:r>
      <w:r w:rsidR="00D1226E">
        <w:t xml:space="preserve">that would </w:t>
      </w:r>
      <w:r w:rsidR="00AC0431">
        <w:t xml:space="preserve">optimally </w:t>
      </w:r>
      <w:r w:rsidR="00D1226E">
        <w:t>enhance the performance of the Arctic EC network as a whole</w:t>
      </w:r>
      <w:r w:rsidR="007633EC">
        <w:t>.</w:t>
      </w:r>
      <w:r w:rsidR="00A93D65" w:rsidRPr="00A93D65">
        <w:t xml:space="preserve"> </w:t>
      </w:r>
      <w:r w:rsidR="00AC0431">
        <w:t>Finally, t</w:t>
      </w:r>
      <w:r w:rsidR="00A93D65" w:rsidRPr="0050169A">
        <w:t xml:space="preserve">his </w:t>
      </w:r>
      <w:r w:rsidR="00A93D65">
        <w:t>manuscript</w:t>
      </w:r>
      <w:r w:rsidR="00A93D65" w:rsidRPr="0050169A">
        <w:t xml:space="preserve"> and </w:t>
      </w:r>
      <w:r w:rsidR="00A93D65">
        <w:t xml:space="preserve">its </w:t>
      </w:r>
      <w:r w:rsidR="00A93D65" w:rsidRPr="0050169A">
        <w:t xml:space="preserve">corresponding online tool </w:t>
      </w:r>
      <w:r w:rsidR="00A93D65">
        <w:t>aim at</w:t>
      </w:r>
      <w:r w:rsidR="00A93D65" w:rsidRPr="0050169A">
        <w:t xml:space="preserve"> </w:t>
      </w:r>
      <w:r w:rsidR="00A93D65">
        <w:t>providing</w:t>
      </w:r>
      <w:r w:rsidR="00A93D65" w:rsidRPr="0050169A">
        <w:t xml:space="preserve"> an </w:t>
      </w:r>
      <w:r w:rsidR="00A93D65">
        <w:t>easily accessible</w:t>
      </w:r>
      <w:r w:rsidR="00A93D65" w:rsidRPr="0050169A">
        <w:t xml:space="preserve"> source of information </w:t>
      </w:r>
      <w:r w:rsidR="00AC0431">
        <w:t xml:space="preserve">on Arctic flux monitoring infrastructure </w:t>
      </w:r>
      <w:r w:rsidR="00A93D65" w:rsidRPr="0050169A">
        <w:t>for scientists working on the carbon cy</w:t>
      </w:r>
      <w:r w:rsidR="00A93D65">
        <w:t>cle</w:t>
      </w:r>
      <w:r w:rsidR="00A93D65" w:rsidRPr="0050169A">
        <w:t>.</w:t>
      </w:r>
    </w:p>
    <w:p w14:paraId="6B34BFF7" w14:textId="77777777" w:rsidR="002E5A98" w:rsidRDefault="002E5A98" w:rsidP="00195BAD">
      <w:pPr>
        <w:pStyle w:val="Heading1"/>
        <w:jc w:val="both"/>
      </w:pPr>
      <w:r>
        <w:t>Methods</w:t>
      </w:r>
    </w:p>
    <w:p w14:paraId="61B559D2" w14:textId="3CC1D637" w:rsidR="00233B4E" w:rsidRDefault="00233B4E" w:rsidP="00195BAD">
      <w:pPr>
        <w:pStyle w:val="Heading2"/>
        <w:jc w:val="both"/>
      </w:pPr>
      <w:r>
        <w:lastRenderedPageBreak/>
        <w:t>Survey</w:t>
      </w:r>
      <w:r w:rsidR="00A91BDC">
        <w:t xml:space="preserve"> on flux site infrastructure</w:t>
      </w:r>
    </w:p>
    <w:p w14:paraId="3C696027" w14:textId="3528C437" w:rsidR="00B416D7" w:rsidRPr="0063718B" w:rsidRDefault="004E103C" w:rsidP="00195BAD">
      <w:pPr>
        <w:jc w:val="both"/>
      </w:pPr>
      <w:r>
        <w:t xml:space="preserve">To properly model the </w:t>
      </w:r>
      <w:r w:rsidR="00506D44">
        <w:t xml:space="preserve">extent </w:t>
      </w:r>
      <w:r>
        <w:t>of the Arctic EC network</w:t>
      </w:r>
      <w:r w:rsidR="00506D44">
        <w:t>,</w:t>
      </w:r>
      <w:r>
        <w:t xml:space="preserve"> a comprehensive inventory is required of all sites within the domain. </w:t>
      </w:r>
      <w:r w:rsidR="0027272A" w:rsidRPr="0063718B">
        <w:t>As a first step towards creating a</w:t>
      </w:r>
      <w:r>
        <w:t>n inventory</w:t>
      </w:r>
      <w:r w:rsidR="0027272A" w:rsidRPr="0063718B">
        <w:t xml:space="preserve"> of the circum-Arctic network of eddy-covariance flux sites, we combined those</w:t>
      </w:r>
      <w:r w:rsidR="00047C31" w:rsidRPr="0063718B">
        <w:t xml:space="preserve"> sites </w:t>
      </w:r>
      <w:r w:rsidR="0027272A" w:rsidRPr="0063718B">
        <w:t>listed within the established</w:t>
      </w:r>
      <w:r w:rsidR="00047C31" w:rsidRPr="0063718B">
        <w:t xml:space="preserve"> flux networks websites</w:t>
      </w:r>
      <w:r w:rsidR="0027272A" w:rsidRPr="0063718B">
        <w:t>:</w:t>
      </w:r>
      <w:r w:rsidR="00047C31" w:rsidRPr="0063718B">
        <w:t xml:space="preserve"> </w:t>
      </w:r>
      <w:proofErr w:type="spellStart"/>
      <w:r w:rsidR="00047C31" w:rsidRPr="0063718B">
        <w:t>Fluxnet</w:t>
      </w:r>
      <w:proofErr w:type="spellEnd"/>
      <w:r w:rsidR="0027272A" w:rsidRPr="0063718B">
        <w:t xml:space="preserve"> (</w:t>
      </w:r>
      <w:hyperlink r:id="rId8" w:history="1">
        <w:r w:rsidR="0027272A" w:rsidRPr="00685AC0">
          <w:rPr>
            <w:rStyle w:val="Hyperlink"/>
          </w:rPr>
          <w:t>https://fluxnet.fluxdata.org</w:t>
        </w:r>
      </w:hyperlink>
      <w:r w:rsidR="0027272A" w:rsidRPr="0063718B">
        <w:t>)</w:t>
      </w:r>
      <w:r w:rsidR="00047C31" w:rsidRPr="0063718B">
        <w:t xml:space="preserve">, </w:t>
      </w:r>
      <w:proofErr w:type="spellStart"/>
      <w:r w:rsidR="00047C31" w:rsidRPr="0063718B">
        <w:t>Ameriflux</w:t>
      </w:r>
      <w:proofErr w:type="spellEnd"/>
      <w:r w:rsidR="0027272A" w:rsidRPr="0063718B">
        <w:t xml:space="preserve"> (</w:t>
      </w:r>
      <w:hyperlink r:id="rId9" w:history="1">
        <w:r w:rsidR="0027272A" w:rsidRPr="00685AC0">
          <w:rPr>
            <w:rStyle w:val="Hyperlink"/>
          </w:rPr>
          <w:t>https://amer</w:t>
        </w:r>
        <w:r w:rsidR="00685AC0" w:rsidRPr="00685AC0">
          <w:rPr>
            <w:rStyle w:val="Hyperlink"/>
          </w:rPr>
          <w:t>iflux.lbl.gov/sites/site-search</w:t>
        </w:r>
      </w:hyperlink>
      <w:r w:rsidR="0027272A" w:rsidRPr="0063718B">
        <w:t>)</w:t>
      </w:r>
      <w:r w:rsidR="00047C31" w:rsidRPr="0063718B">
        <w:t xml:space="preserve">, </w:t>
      </w:r>
      <w:r w:rsidR="0027272A" w:rsidRPr="0063718B">
        <w:t>the European Fluxes Database Cluster (</w:t>
      </w:r>
      <w:hyperlink r:id="rId10" w:history="1">
        <w:r w:rsidR="0027272A" w:rsidRPr="0063718B">
          <w:rPr>
            <w:rStyle w:val="Hyperlink"/>
          </w:rPr>
          <w:t>http://www.europe-fluxdata.eu/home/sites-list</w:t>
        </w:r>
      </w:hyperlink>
      <w:r w:rsidR="0027272A" w:rsidRPr="0063718B">
        <w:t>), ICOS (</w:t>
      </w:r>
      <w:hyperlink r:id="rId11" w:history="1">
        <w:r w:rsidR="00685AC0" w:rsidRPr="00685AC0">
          <w:rPr>
            <w:rStyle w:val="Hyperlink"/>
          </w:rPr>
          <w:t>https://www.icos-cp.eu</w:t>
        </w:r>
      </w:hyperlink>
      <w:r w:rsidR="0027272A" w:rsidRPr="0063718B">
        <w:t xml:space="preserve">), and </w:t>
      </w:r>
      <w:proofErr w:type="spellStart"/>
      <w:r w:rsidR="00047C31" w:rsidRPr="0063718B">
        <w:t>Asiaflux</w:t>
      </w:r>
      <w:proofErr w:type="spellEnd"/>
      <w:r w:rsidR="00047C31" w:rsidRPr="0063718B">
        <w:t xml:space="preserve"> </w:t>
      </w:r>
      <w:r w:rsidR="0027272A" w:rsidRPr="0063718B">
        <w:t>(</w:t>
      </w:r>
      <w:hyperlink r:id="rId12" w:history="1">
        <w:r w:rsidR="0027272A" w:rsidRPr="00685AC0">
          <w:rPr>
            <w:rStyle w:val="Hyperlink"/>
          </w:rPr>
          <w:t>https://db.cger.nies.go.jp/asiafluxdb</w:t>
        </w:r>
      </w:hyperlink>
      <w:r w:rsidR="00047C31" w:rsidRPr="0063718B">
        <w:t xml:space="preserve">). </w:t>
      </w:r>
      <w:r w:rsidR="00644628">
        <w:rPr>
          <w:rStyle w:val="CommentReference"/>
          <w:sz w:val="20"/>
          <w:szCs w:val="20"/>
        </w:rPr>
        <w:t>The</w:t>
      </w:r>
      <w:r w:rsidR="0063718B" w:rsidRPr="0063718B">
        <w:rPr>
          <w:rStyle w:val="CommentReference"/>
          <w:sz w:val="20"/>
          <w:szCs w:val="20"/>
        </w:rPr>
        <w:t xml:space="preserve"> initial search was restricted to sites located above </w:t>
      </w:r>
      <w:r w:rsidR="006F6FDA">
        <w:rPr>
          <w:rStyle w:val="CommentReference"/>
          <w:sz w:val="20"/>
          <w:szCs w:val="20"/>
        </w:rPr>
        <w:t>6</w:t>
      </w:r>
      <w:r w:rsidR="0063718B" w:rsidRPr="0063718B">
        <w:rPr>
          <w:rStyle w:val="CommentReference"/>
          <w:sz w:val="20"/>
          <w:szCs w:val="20"/>
        </w:rPr>
        <w:t xml:space="preserve">0 degrees Northern latitude. </w:t>
      </w:r>
      <w:r w:rsidR="00B416D7" w:rsidRPr="0063718B">
        <w:t>Even though this publicly available information already</w:t>
      </w:r>
      <w:r w:rsidR="00047C31" w:rsidRPr="0063718B">
        <w:t xml:space="preserve"> covered a large part of t</w:t>
      </w:r>
      <w:r w:rsidR="008766B4" w:rsidRPr="0063718B">
        <w:t xml:space="preserve">he </w:t>
      </w:r>
      <w:r w:rsidR="00B416D7" w:rsidRPr="0063718B">
        <w:t xml:space="preserve">final </w:t>
      </w:r>
      <w:r w:rsidR="008766B4" w:rsidRPr="0063718B">
        <w:t>site list</w:t>
      </w:r>
      <w:r w:rsidR="00B416D7" w:rsidRPr="0063718B">
        <w:t xml:space="preserve">, we </w:t>
      </w:r>
      <w:r w:rsidR="00506D44">
        <w:t>discovered</w:t>
      </w:r>
      <w:r w:rsidR="00506D44" w:rsidRPr="0063718B">
        <w:t xml:space="preserve"> </w:t>
      </w:r>
      <w:r w:rsidR="00B416D7" w:rsidRPr="0063718B">
        <w:t xml:space="preserve">a </w:t>
      </w:r>
      <w:r w:rsidR="00047C31" w:rsidRPr="0063718B">
        <w:t>few limitations</w:t>
      </w:r>
      <w:r w:rsidR="00B416D7" w:rsidRPr="0063718B">
        <w:t xml:space="preserve"> with these data</w:t>
      </w:r>
      <w:r w:rsidR="00644628">
        <w:t>sets</w:t>
      </w:r>
      <w:r w:rsidR="00B416D7" w:rsidRPr="0063718B">
        <w:t>: First,</w:t>
      </w:r>
      <w:r w:rsidR="00047C31" w:rsidRPr="0063718B">
        <w:t xml:space="preserve"> </w:t>
      </w:r>
      <w:r w:rsidR="00B416D7" w:rsidRPr="0063718B">
        <w:t>i</w:t>
      </w:r>
      <w:r w:rsidR="00047C31" w:rsidRPr="0063718B">
        <w:t xml:space="preserve">n some cases when a site would appear in several </w:t>
      </w:r>
      <w:r w:rsidR="001F535A" w:rsidRPr="0063718B">
        <w:t>databases,</w:t>
      </w:r>
      <w:r w:rsidR="00047C31" w:rsidRPr="0063718B">
        <w:t xml:space="preserve"> metadata was </w:t>
      </w:r>
      <w:r w:rsidR="001F535A" w:rsidRPr="0063718B">
        <w:t>not consistent</w:t>
      </w:r>
      <w:r w:rsidR="00047C31" w:rsidRPr="0063718B">
        <w:t xml:space="preserve"> between </w:t>
      </w:r>
      <w:r w:rsidR="001F535A" w:rsidRPr="0063718B">
        <w:t xml:space="preserve">them. </w:t>
      </w:r>
      <w:r w:rsidR="00B416D7" w:rsidRPr="0063718B">
        <w:t>Second, o</w:t>
      </w:r>
      <w:r w:rsidR="001F535A" w:rsidRPr="0063718B">
        <w:t xml:space="preserve">ften some </w:t>
      </w:r>
      <w:r w:rsidR="00B416D7" w:rsidRPr="0063718B">
        <w:t xml:space="preserve">part of the </w:t>
      </w:r>
      <w:r w:rsidR="001F535A" w:rsidRPr="0063718B">
        <w:t xml:space="preserve">metadata fields </w:t>
      </w:r>
      <w:r w:rsidR="00B416D7" w:rsidRPr="0063718B">
        <w:t>was missing</w:t>
      </w:r>
      <w:r w:rsidR="001F535A" w:rsidRPr="0063718B">
        <w:t xml:space="preserve">, especially </w:t>
      </w:r>
      <w:r w:rsidR="00B416D7" w:rsidRPr="0063718B">
        <w:t xml:space="preserve">detailed information on </w:t>
      </w:r>
      <w:r w:rsidR="001F535A" w:rsidRPr="0063718B">
        <w:t>temporal coverage</w:t>
      </w:r>
      <w:r w:rsidR="00B416D7" w:rsidRPr="0063718B">
        <w:t>. H</w:t>
      </w:r>
      <w:r w:rsidR="001F535A" w:rsidRPr="0063718B">
        <w:t>ere</w:t>
      </w:r>
      <w:r w:rsidR="00B416D7" w:rsidRPr="0063718B">
        <w:t>,</w:t>
      </w:r>
      <w:r w:rsidR="001F535A" w:rsidRPr="0063718B">
        <w:t xml:space="preserve"> generally only start and</w:t>
      </w:r>
      <w:r w:rsidR="00B416D7" w:rsidRPr="0063718B">
        <w:t>, if applicable,</w:t>
      </w:r>
      <w:r w:rsidR="001F535A" w:rsidRPr="0063718B">
        <w:t xml:space="preserve"> end times </w:t>
      </w:r>
      <w:r w:rsidR="00B416D7" w:rsidRPr="0063718B">
        <w:t xml:space="preserve">were </w:t>
      </w:r>
      <w:r w:rsidR="001F535A" w:rsidRPr="0063718B">
        <w:t>mentioned</w:t>
      </w:r>
      <w:r w:rsidR="00B416D7" w:rsidRPr="0063718B">
        <w:t>, while no information was provided on the seasonal discontinuation of operation that is prevalent at many Arctic sites</w:t>
      </w:r>
      <w:r w:rsidR="001F535A" w:rsidRPr="0063718B">
        <w:t xml:space="preserve">. </w:t>
      </w:r>
      <w:r w:rsidR="00B416D7" w:rsidRPr="0063718B">
        <w:t xml:space="preserve">Third, </w:t>
      </w:r>
      <w:r w:rsidR="001F535A" w:rsidRPr="0063718B">
        <w:t xml:space="preserve">we were aware that a considerable number of sites </w:t>
      </w:r>
      <w:r w:rsidR="00DC43D6">
        <w:t>were</w:t>
      </w:r>
      <w:r w:rsidR="001F535A" w:rsidRPr="0063718B">
        <w:t xml:space="preserve"> not listed in </w:t>
      </w:r>
      <w:r w:rsidR="00B416D7" w:rsidRPr="0063718B">
        <w:t xml:space="preserve">any of </w:t>
      </w:r>
      <w:r w:rsidR="001F535A" w:rsidRPr="0063718B">
        <w:t>the flux network</w:t>
      </w:r>
      <w:r w:rsidR="00043BD1" w:rsidRPr="0063718B">
        <w:t>s</w:t>
      </w:r>
      <w:r w:rsidR="00B416D7" w:rsidRPr="0063718B">
        <w:t xml:space="preserve"> listed above</w:t>
      </w:r>
      <w:r w:rsidR="001F535A" w:rsidRPr="0063718B">
        <w:t xml:space="preserve">. </w:t>
      </w:r>
    </w:p>
    <w:p w14:paraId="2984B98A" w14:textId="3F4D1C27" w:rsidR="00B53C64" w:rsidRPr="0063718B" w:rsidRDefault="001F535A" w:rsidP="00195BAD">
      <w:pPr>
        <w:jc w:val="both"/>
      </w:pPr>
      <w:r w:rsidRPr="0063718B">
        <w:t xml:space="preserve">To </w:t>
      </w:r>
      <w:r w:rsidR="00B53C64" w:rsidRPr="0063718B">
        <w:t xml:space="preserve">improve this situation, </w:t>
      </w:r>
      <w:r w:rsidR="00DC43D6">
        <w:t>in early 2018</w:t>
      </w:r>
      <w:r w:rsidR="00B53C64" w:rsidRPr="0063718B">
        <w:t xml:space="preserve"> </w:t>
      </w:r>
      <w:r w:rsidRPr="0063718B">
        <w:t>we conducted an online survey among PIs of flux sites in the Arctic</w:t>
      </w:r>
      <w:r w:rsidR="00B53C64" w:rsidRPr="0063718B">
        <w:t xml:space="preserve"> and surrounding boreal regions</w:t>
      </w:r>
      <w:r w:rsidRPr="0063718B">
        <w:t xml:space="preserve">. </w:t>
      </w:r>
      <w:r w:rsidR="00B53C64" w:rsidRPr="0063718B">
        <w:t xml:space="preserve">Besides confirming basic information such as e.g. </w:t>
      </w:r>
      <w:r w:rsidR="00E56DD2" w:rsidRPr="0063718B">
        <w:t>exact location</w:t>
      </w:r>
      <w:r w:rsidR="00B53C64" w:rsidRPr="0063718B">
        <w:t>, contact information</w:t>
      </w:r>
      <w:r w:rsidR="002931B2">
        <w:t>,</w:t>
      </w:r>
      <w:r w:rsidR="00B53C64" w:rsidRPr="0063718B">
        <w:t xml:space="preserve"> and, where applicable, references that describe site operations in detail, we specifically asked for the following items:</w:t>
      </w:r>
    </w:p>
    <w:p w14:paraId="56628C7E" w14:textId="53B1C8E3" w:rsidR="00B53C64" w:rsidRPr="0063718B" w:rsidRDefault="00B53C64" w:rsidP="00195BAD">
      <w:pPr>
        <w:pStyle w:val="ListParagraph"/>
        <w:numPr>
          <w:ilvl w:val="0"/>
          <w:numId w:val="28"/>
        </w:numPr>
        <w:jc w:val="both"/>
      </w:pPr>
      <w:r w:rsidRPr="0063718B">
        <w:t>Detailed</w:t>
      </w:r>
      <w:r w:rsidR="00E56DD2" w:rsidRPr="0063718B">
        <w:t xml:space="preserve"> times of operation (on a monthly scale)</w:t>
      </w:r>
      <w:r w:rsidRPr="0063718B">
        <w:t>, broken up by CO</w:t>
      </w:r>
      <w:r w:rsidRPr="0063718B">
        <w:rPr>
          <w:vertAlign w:val="subscript"/>
        </w:rPr>
        <w:t>2</w:t>
      </w:r>
      <w:r w:rsidRPr="0063718B">
        <w:t xml:space="preserve"> and CH</w:t>
      </w:r>
      <w:r w:rsidRPr="0063718B">
        <w:rPr>
          <w:vertAlign w:val="subscript"/>
        </w:rPr>
        <w:t>4</w:t>
      </w:r>
      <w:r w:rsidRPr="0063718B">
        <w:t xml:space="preserve"> fluxes</w:t>
      </w:r>
    </w:p>
    <w:p w14:paraId="35163BD9" w14:textId="04D82828" w:rsidR="00B53C64" w:rsidRPr="0063718B" w:rsidRDefault="00B53C64" w:rsidP="00195BAD">
      <w:pPr>
        <w:pStyle w:val="ListParagraph"/>
        <w:numPr>
          <w:ilvl w:val="0"/>
          <w:numId w:val="28"/>
        </w:numPr>
        <w:jc w:val="both"/>
      </w:pPr>
      <w:r w:rsidRPr="0063718B">
        <w:t xml:space="preserve">List of </w:t>
      </w:r>
      <w:r w:rsidR="00E56DD2" w:rsidRPr="0063718B">
        <w:t>gas species measured</w:t>
      </w:r>
    </w:p>
    <w:p w14:paraId="5179C999" w14:textId="77777777" w:rsidR="00B53C64" w:rsidRPr="0063718B" w:rsidRDefault="00B53C64" w:rsidP="00195BAD">
      <w:pPr>
        <w:pStyle w:val="ListParagraph"/>
        <w:numPr>
          <w:ilvl w:val="0"/>
          <w:numId w:val="28"/>
        </w:numPr>
        <w:jc w:val="both"/>
      </w:pPr>
      <w:r w:rsidRPr="0063718B">
        <w:t>Details on eddy-covariance instrumentation (e.g. types of sonic anemometer and gas analyzer</w:t>
      </w:r>
      <w:r w:rsidR="00DC43D6">
        <w:t>)</w:t>
      </w:r>
    </w:p>
    <w:p w14:paraId="103A9CE5" w14:textId="72525298" w:rsidR="00B53C64" w:rsidRPr="0063718B" w:rsidRDefault="00B53C64" w:rsidP="00195BAD">
      <w:pPr>
        <w:pStyle w:val="ListParagraph"/>
        <w:numPr>
          <w:ilvl w:val="0"/>
          <w:numId w:val="28"/>
        </w:numPr>
        <w:jc w:val="both"/>
      </w:pPr>
      <w:r w:rsidRPr="0063718B">
        <w:t>Details on</w:t>
      </w:r>
      <w:r w:rsidR="00E56DD2" w:rsidRPr="0063718B">
        <w:t xml:space="preserve"> auxiliary measurements, for example snow depth and precipitation</w:t>
      </w:r>
      <w:r w:rsidRPr="0063718B">
        <w:t>, including power supply</w:t>
      </w:r>
    </w:p>
    <w:p w14:paraId="3478D7EE" w14:textId="5B378A60" w:rsidR="00043BD1" w:rsidRPr="0063718B" w:rsidRDefault="00B53C64" w:rsidP="00195BAD">
      <w:pPr>
        <w:pStyle w:val="ListParagraph"/>
        <w:numPr>
          <w:ilvl w:val="0"/>
          <w:numId w:val="28"/>
        </w:numPr>
        <w:jc w:val="both"/>
      </w:pPr>
      <w:r w:rsidRPr="0063718B">
        <w:t>Mode of</w:t>
      </w:r>
      <w:r w:rsidR="00E56DD2" w:rsidRPr="0063718B">
        <w:t xml:space="preserve"> data availability</w:t>
      </w:r>
      <w:r w:rsidRPr="0063718B">
        <w:t xml:space="preserve"> (e.g. open, password restricted, upon request)</w:t>
      </w:r>
      <w:r w:rsidR="00E56DD2" w:rsidRPr="0063718B">
        <w:t xml:space="preserve">. </w:t>
      </w:r>
    </w:p>
    <w:p w14:paraId="65CC46D9" w14:textId="77FC381C" w:rsidR="00E56DD2" w:rsidRPr="0063718B" w:rsidRDefault="00B53C64" w:rsidP="00195BAD">
      <w:pPr>
        <w:jc w:val="both"/>
      </w:pPr>
      <w:r w:rsidRPr="0063718B">
        <w:t xml:space="preserve">At the time of writing, we have received </w:t>
      </w:r>
      <w:commentRangeStart w:id="4"/>
      <w:r w:rsidR="00D827B9">
        <w:t>66</w:t>
      </w:r>
      <w:r w:rsidRPr="0063718B">
        <w:t xml:space="preserve"> </w:t>
      </w:r>
      <w:commentRangeEnd w:id="4"/>
      <w:r w:rsidR="00506D44">
        <w:rPr>
          <w:rStyle w:val="CommentReference"/>
        </w:rPr>
        <w:commentReference w:id="4"/>
      </w:r>
      <w:r w:rsidRPr="0063718B">
        <w:t xml:space="preserve">responses to our metadata request from site PIs. For all those sites </w:t>
      </w:r>
      <w:r w:rsidR="00506D44">
        <w:t>for which</w:t>
      </w:r>
      <w:r w:rsidR="00506D44" w:rsidRPr="0063718B">
        <w:t xml:space="preserve"> </w:t>
      </w:r>
      <w:r w:rsidRPr="0063718B">
        <w:t>new data was provided by PIs</w:t>
      </w:r>
      <w:r w:rsidR="00AD7D96" w:rsidRPr="0063718B">
        <w:t>,</w:t>
      </w:r>
      <w:r w:rsidR="009832FC" w:rsidRPr="0063718B">
        <w:t xml:space="preserve"> </w:t>
      </w:r>
      <w:r w:rsidRPr="0063718B">
        <w:t xml:space="preserve">in our final site list </w:t>
      </w:r>
      <w:r w:rsidR="00644628">
        <w:t xml:space="preserve">we </w:t>
      </w:r>
      <w:r w:rsidRPr="0063718B">
        <w:t>used</w:t>
      </w:r>
      <w:r w:rsidR="009832FC" w:rsidRPr="0063718B">
        <w:t xml:space="preserve"> the more recent information from our survey</w:t>
      </w:r>
      <w:r w:rsidRPr="0063718B">
        <w:t xml:space="preserve"> to replace existing information from the database</w:t>
      </w:r>
      <w:r w:rsidR="00DC43D6">
        <w:t>s</w:t>
      </w:r>
      <w:r w:rsidRPr="0063718B">
        <w:t>.</w:t>
      </w:r>
      <w:r w:rsidR="009832FC" w:rsidRPr="0063718B">
        <w:t xml:space="preserve"> </w:t>
      </w:r>
      <w:r w:rsidR="007633EC">
        <w:t xml:space="preserve">We contacted </w:t>
      </w:r>
      <w:r w:rsidR="007633EC" w:rsidRPr="0063718B">
        <w:t xml:space="preserve">PIs and flux networks </w:t>
      </w:r>
      <w:r w:rsidRPr="0063718B">
        <w:t>I</w:t>
      </w:r>
      <w:r w:rsidR="009832FC" w:rsidRPr="0063718B">
        <w:t xml:space="preserve">n case of conflicting information. </w:t>
      </w:r>
    </w:p>
    <w:p w14:paraId="1557BE26" w14:textId="22018AFA" w:rsidR="00C86990" w:rsidRDefault="00A91BDC" w:rsidP="00195BAD">
      <w:pPr>
        <w:jc w:val="both"/>
      </w:pPr>
      <w:r>
        <w:t xml:space="preserve">An overview of the eddy covariance flux network that our list comprises will be given in the results section below. To make this information accessible to the Arctic research community, we </w:t>
      </w:r>
      <w:r w:rsidR="00756DD8">
        <w:t>creat</w:t>
      </w:r>
      <w:r>
        <w:t>ed</w:t>
      </w:r>
      <w:r w:rsidR="00756DD8">
        <w:t xml:space="preserve"> an online </w:t>
      </w:r>
      <w:r>
        <w:t xml:space="preserve">mapping </w:t>
      </w:r>
      <w:r w:rsidR="00756DD8">
        <w:t xml:space="preserve">tool </w:t>
      </w:r>
      <w:r>
        <w:t>hosted by the Arctic Data Center of the National Center for Ecological Analysis and Synthesis (</w:t>
      </w:r>
      <w:r w:rsidRPr="00A91BDC">
        <w:t>https://www.nceas.ucsb.edu/arctic-data-center</w:t>
      </w:r>
      <w:r>
        <w:t>)</w:t>
      </w:r>
      <w:r w:rsidR="00756DD8">
        <w:t>. This tool</w:t>
      </w:r>
      <w:r>
        <w:t xml:space="preserve">, which </w:t>
      </w:r>
      <w:r w:rsidR="007633EC">
        <w:t xml:space="preserve">is accessible </w:t>
      </w:r>
      <w:r>
        <w:t xml:space="preserve">at </w:t>
      </w:r>
      <w:hyperlink r:id="rId13" w:history="1">
        <w:r w:rsidRPr="00F53B7B">
          <w:rPr>
            <w:rStyle w:val="Hyperlink"/>
          </w:rPr>
          <w:t>http://cosima.nceas.ucsb.edu/carbon-flux-sites</w:t>
        </w:r>
      </w:hyperlink>
      <w:r>
        <w:t xml:space="preserve">, provides </w:t>
      </w:r>
      <w:r w:rsidR="00756DD8">
        <w:t>an easy to use web interface</w:t>
      </w:r>
      <w:r>
        <w:t xml:space="preserve"> that allows the user to identify data availability within certain regions, timeframes, or biome types</w:t>
      </w:r>
      <w:r w:rsidR="005C3187">
        <w:t xml:space="preserve">. </w:t>
      </w:r>
      <w:r w:rsidR="002A60B2">
        <w:t xml:space="preserve">The main </w:t>
      </w:r>
      <w:r w:rsidR="00DC43D6">
        <w:t>tool</w:t>
      </w:r>
      <w:r w:rsidR="002A60B2">
        <w:t xml:space="preserve"> </w:t>
      </w:r>
      <w:r w:rsidR="00A8221B">
        <w:t>consists</w:t>
      </w:r>
      <w:r w:rsidR="002A60B2">
        <w:t xml:space="preserve"> of </w:t>
      </w:r>
      <w:r w:rsidR="00A8221B">
        <w:t>three</w:t>
      </w:r>
      <w:r w:rsidR="002A60B2">
        <w:t xml:space="preserve"> elements:</w:t>
      </w:r>
      <w:r w:rsidR="002A60B2" w:rsidRPr="002A60B2">
        <w:t xml:space="preserve"> </w:t>
      </w:r>
      <w:r w:rsidR="00A8221B">
        <w:t>T</w:t>
      </w:r>
      <w:r w:rsidR="002A60B2" w:rsidRPr="002A60B2">
        <w:t xml:space="preserve">he central </w:t>
      </w:r>
      <w:r w:rsidR="00A8221B">
        <w:t xml:space="preserve">interface holds </w:t>
      </w:r>
      <w:r w:rsidR="002A60B2">
        <w:t>maps</w:t>
      </w:r>
      <w:r w:rsidR="00A8221B">
        <w:t xml:space="preserve"> in several layers</w:t>
      </w:r>
      <w:r w:rsidR="002A60B2">
        <w:t xml:space="preserve"> </w:t>
      </w:r>
      <w:r w:rsidR="00DC43D6">
        <w:t>w</w:t>
      </w:r>
      <w:r w:rsidR="002A60B2">
        <w:t xml:space="preserve">here the </w:t>
      </w:r>
      <w:r w:rsidR="002A60B2" w:rsidRPr="002A60B2">
        <w:t xml:space="preserve">location </w:t>
      </w:r>
      <w:r w:rsidR="002A60B2">
        <w:t xml:space="preserve">of the sites </w:t>
      </w:r>
      <w:r w:rsidR="00506D44">
        <w:t xml:space="preserve">is </w:t>
      </w:r>
      <w:r w:rsidR="002A60B2">
        <w:t>shown</w:t>
      </w:r>
      <w:r w:rsidR="00DC43D6">
        <w:t>,</w:t>
      </w:r>
      <w:r w:rsidR="002A60B2">
        <w:t xml:space="preserve"> </w:t>
      </w:r>
      <w:r w:rsidR="002A60B2" w:rsidRPr="002A60B2">
        <w:t>and basic info</w:t>
      </w:r>
      <w:r w:rsidR="002A60B2">
        <w:t xml:space="preserve">rmation can be </w:t>
      </w:r>
      <w:r w:rsidR="00DC43D6">
        <w:t>retrieved</w:t>
      </w:r>
      <w:r w:rsidR="002A60B2">
        <w:t xml:space="preserve"> in </w:t>
      </w:r>
      <w:r w:rsidR="002A60B2" w:rsidRPr="002A60B2">
        <w:t>popup</w:t>
      </w:r>
      <w:r w:rsidR="00DC43D6">
        <w:t xml:space="preserve"> windows</w:t>
      </w:r>
      <w:r w:rsidR="002A60B2" w:rsidRPr="002A60B2">
        <w:t xml:space="preserve">. </w:t>
      </w:r>
      <w:r w:rsidR="007E2B24">
        <w:t>Furthermore, a</w:t>
      </w:r>
      <w:r w:rsidR="002A60B2">
        <w:t xml:space="preserve"> pane</w:t>
      </w:r>
      <w:r w:rsidR="007E2B24">
        <w:t>l</w:t>
      </w:r>
      <w:r w:rsidR="002A60B2">
        <w:t xml:space="preserve"> </w:t>
      </w:r>
      <w:r w:rsidR="007E2B24">
        <w:t>allows</w:t>
      </w:r>
      <w:r w:rsidR="002A60B2">
        <w:t xml:space="preserve"> to make </w:t>
      </w:r>
      <w:r w:rsidR="00A8221B">
        <w:t>s</w:t>
      </w:r>
      <w:r w:rsidR="002A60B2">
        <w:t>election</w:t>
      </w:r>
      <w:r w:rsidR="00A8221B">
        <w:t>s</w:t>
      </w:r>
      <w:r w:rsidR="002931B2">
        <w:t xml:space="preserve"> of</w:t>
      </w:r>
      <w:r w:rsidR="002A60B2">
        <w:t xml:space="preserve"> sites based on type, location</w:t>
      </w:r>
      <w:r w:rsidR="00A8221B">
        <w:t>,</w:t>
      </w:r>
      <w:r w:rsidR="002A60B2">
        <w:t xml:space="preserve"> activity and duration of </w:t>
      </w:r>
      <w:r w:rsidR="007E2B24">
        <w:t>observations, while a</w:t>
      </w:r>
      <w:r w:rsidR="002A60B2">
        <w:t xml:space="preserve"> </w:t>
      </w:r>
      <w:r w:rsidR="002A60B2" w:rsidRPr="002A60B2">
        <w:t>table</w:t>
      </w:r>
      <w:r w:rsidR="002A60B2">
        <w:t xml:space="preserve"> on the bottom</w:t>
      </w:r>
      <w:r w:rsidR="002A60B2" w:rsidRPr="002A60B2">
        <w:t xml:space="preserve"> contains detailed information</w:t>
      </w:r>
      <w:r w:rsidR="002A60B2">
        <w:t xml:space="preserve"> on all selected sites</w:t>
      </w:r>
      <w:r w:rsidR="002A60B2" w:rsidRPr="002A60B2">
        <w:t xml:space="preserve"> and</w:t>
      </w:r>
      <w:r w:rsidR="00437A4B">
        <w:t>,</w:t>
      </w:r>
      <w:r w:rsidR="002A60B2" w:rsidRPr="002A60B2">
        <w:t xml:space="preserve"> </w:t>
      </w:r>
      <w:r w:rsidR="002A60B2">
        <w:t>i</w:t>
      </w:r>
      <w:r>
        <w:t>f available, d</w:t>
      </w:r>
      <w:r w:rsidR="005C3187">
        <w:t>irect links to the actual dat</w:t>
      </w:r>
      <w:r w:rsidR="006E4551">
        <w:t>e are p</w:t>
      </w:r>
      <w:r>
        <w:t xml:space="preserve">rovided. Lists of selected sites for a given search </w:t>
      </w:r>
      <w:r w:rsidR="006E4551">
        <w:t xml:space="preserve">can be downloaded as csv files. </w:t>
      </w:r>
    </w:p>
    <w:p w14:paraId="01000775" w14:textId="77777777" w:rsidR="004D5C1C" w:rsidRDefault="004D5C1C" w:rsidP="00195BAD">
      <w:pPr>
        <w:jc w:val="both"/>
        <w:rPr>
          <w:del w:id="5" w:author="Martijn Pallandt" w:date="2019-10-08T16:20:00Z"/>
        </w:rPr>
      </w:pPr>
      <w:del w:id="6" w:author="Martijn Pallandt" w:date="2019-10-08T16:20:00Z">
        <w:r>
          <w:rPr>
            <w:noProof/>
          </w:rPr>
          <w:lastRenderedPageBreak/>
          <w:drawing>
            <wp:inline distT="0" distB="0" distL="0" distR="0" wp14:anchorId="792AB78B" wp14:editId="76D0377F">
              <wp:extent cx="5943600" cy="28797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3-12 at 10.31.55.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2879725"/>
                      </a:xfrm>
                      <a:prstGeom prst="rect">
                        <a:avLst/>
                      </a:prstGeom>
                    </pic:spPr>
                  </pic:pic>
                </a:graphicData>
              </a:graphic>
            </wp:inline>
          </w:drawing>
        </w:r>
      </w:del>
    </w:p>
    <w:p w14:paraId="6DE62D1B" w14:textId="32623FFF" w:rsidR="004D5C1C" w:rsidRDefault="004D5C1C" w:rsidP="00195BAD">
      <w:pPr>
        <w:jc w:val="both"/>
        <w:rPr>
          <w:ins w:id="7" w:author="Martijn Pallandt" w:date="2019-10-08T16:20:00Z"/>
        </w:rPr>
      </w:pPr>
      <w:ins w:id="8" w:author="Martijn Pallandt" w:date="2019-10-08T16:20:00Z">
        <w:r>
          <w:rPr>
            <w:noProof/>
          </w:rPr>
          <w:drawing>
            <wp:inline distT="0" distB="0" distL="0" distR="0" wp14:anchorId="76846955" wp14:editId="22EBD549">
              <wp:extent cx="5272644" cy="2850078"/>
              <wp:effectExtent l="0" t="0" r="444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3-12 at 10.31.55.png"/>
                      <pic:cNvPicPr/>
                    </pic:nvPicPr>
                    <pic:blipFill rotWithShape="1">
                      <a:blip r:embed="rId15">
                        <a:extLst>
                          <a:ext uri="{28A0092B-C50C-407E-A947-70E740481C1C}">
                            <a14:useLocalDpi xmlns:a14="http://schemas.microsoft.com/office/drawing/2010/main" val="0"/>
                          </a:ext>
                        </a:extLst>
                      </a:blip>
                      <a:srcRect t="1031" r="642"/>
                      <a:stretch/>
                    </pic:blipFill>
                    <pic:spPr bwMode="auto">
                      <a:xfrm>
                        <a:off x="0" y="0"/>
                        <a:ext cx="5272567" cy="2850036"/>
                      </a:xfrm>
                      <a:prstGeom prst="rect">
                        <a:avLst/>
                      </a:prstGeom>
                      <a:ln>
                        <a:noFill/>
                      </a:ln>
                      <a:extLst>
                        <a:ext uri="{53640926-AAD7-44D8-BBD7-CCE9431645EC}">
                          <a14:shadowObscured xmlns:a14="http://schemas.microsoft.com/office/drawing/2010/main"/>
                        </a:ext>
                      </a:extLst>
                    </pic:spPr>
                  </pic:pic>
                </a:graphicData>
              </a:graphic>
            </wp:inline>
          </w:drawing>
        </w:r>
      </w:ins>
    </w:p>
    <w:p w14:paraId="7D553A82" w14:textId="4026CFDC" w:rsidR="00EA262C" w:rsidRDefault="004D5C1C" w:rsidP="00195BAD">
      <w:pPr>
        <w:pStyle w:val="Caption"/>
        <w:jc w:val="both"/>
      </w:pPr>
      <w:r>
        <w:t xml:space="preserve">Figure </w:t>
      </w:r>
      <w:fldSimple w:instr=" SEQ Figure \* ARABIC ">
        <w:r w:rsidR="001D4546">
          <w:rPr>
            <w:noProof/>
          </w:rPr>
          <w:t>1</w:t>
        </w:r>
      </w:fldSimple>
      <w:r>
        <w:t xml:space="preserve">: Screenshot of the online flux site mapping tool that was developed to facilitate access to our pan-Arctic meta-database. Please refer to the main text for detailed information on the functionality. </w:t>
      </w:r>
    </w:p>
    <w:p w14:paraId="0900265C" w14:textId="77777777" w:rsidR="00E56DD2" w:rsidRDefault="00E56DD2" w:rsidP="00195BAD">
      <w:pPr>
        <w:jc w:val="both"/>
      </w:pPr>
    </w:p>
    <w:p w14:paraId="0F6F6EAA" w14:textId="303D5597" w:rsidR="00233B4E" w:rsidRDefault="002C773D" w:rsidP="00195BAD">
      <w:pPr>
        <w:pStyle w:val="Heading2"/>
        <w:jc w:val="both"/>
      </w:pPr>
      <w:r>
        <w:t>representativness</w:t>
      </w:r>
      <w:r w:rsidR="00233B4E">
        <w:t xml:space="preserve"> </w:t>
      </w:r>
      <w:r w:rsidR="001B3553">
        <w:t>ASSESSMENT</w:t>
      </w:r>
    </w:p>
    <w:p w14:paraId="40F522C9" w14:textId="41134929" w:rsidR="00263E73" w:rsidRDefault="003A1BE7" w:rsidP="00195BAD">
      <w:pPr>
        <w:jc w:val="both"/>
      </w:pPr>
      <w:r w:rsidRPr="004F3697">
        <w:rPr>
          <w:highlight w:val="yellow"/>
        </w:rPr>
        <w:t>A short description of his method, referring mostly to earlier work (</w:t>
      </w:r>
      <w:proofErr w:type="spellStart"/>
      <w:r w:rsidRPr="004F3697">
        <w:rPr>
          <w:highlight w:val="yellow"/>
        </w:rPr>
        <w:t>e</w:t>
      </w:r>
      <w:proofErr w:type="gramStart"/>
      <w:r w:rsidRPr="004F3697">
        <w:rPr>
          <w:highlight w:val="yellow"/>
        </w:rPr>
        <w:t>,g</w:t>
      </w:r>
      <w:proofErr w:type="spellEnd"/>
      <w:proofErr w:type="gramEnd"/>
      <w:r w:rsidRPr="004F3697">
        <w:rPr>
          <w:highlight w:val="yellow"/>
        </w:rPr>
        <w:t xml:space="preserve"> their Alaska paper) for validation</w:t>
      </w:r>
      <w:r w:rsidR="00CB10BC" w:rsidRPr="004F3697">
        <w:rPr>
          <w:highlight w:val="yellow"/>
        </w:rPr>
        <w:t xml:space="preserve"> </w:t>
      </w:r>
      <w:r w:rsidR="00C650DF" w:rsidRPr="004F3697">
        <w:rPr>
          <w:highlight w:val="yellow"/>
        </w:rPr>
        <w:t>probably by Jitu as he knows the method best.</w:t>
      </w:r>
    </w:p>
    <w:p w14:paraId="488D06FF" w14:textId="3C09413F" w:rsidR="00927C1C" w:rsidRDefault="00927C1C" w:rsidP="00195BAD">
      <w:pPr>
        <w:jc w:val="both"/>
      </w:pPr>
      <w:r>
        <w:t>We evaluated the representativeness of the EC network in the Arctic based on</w:t>
      </w:r>
      <w:r w:rsidR="00C650DF">
        <w:t xml:space="preserve"> all sites</w:t>
      </w:r>
      <w:r w:rsidR="00305D69">
        <w:t>, active and inactive,</w:t>
      </w:r>
      <w:r w:rsidR="00C650DF">
        <w:t xml:space="preserve"> </w:t>
      </w:r>
      <w:r w:rsidR="00305D69">
        <w:t>summarized in our database,</w:t>
      </w:r>
      <w:r w:rsidR="00C650DF">
        <w:t xml:space="preserve"> and </w:t>
      </w:r>
      <w:r w:rsidR="005658C6">
        <w:t xml:space="preserve">used </w:t>
      </w:r>
      <w:r>
        <w:t>four specific subsets of the eddy-covariance network of sites:</w:t>
      </w:r>
    </w:p>
    <w:p w14:paraId="36B97D4C" w14:textId="317A7E80" w:rsidR="003F70F8" w:rsidRDefault="003F70F8" w:rsidP="00195BAD">
      <w:pPr>
        <w:pStyle w:val="ListParagraph"/>
        <w:numPr>
          <w:ilvl w:val="0"/>
          <w:numId w:val="29"/>
        </w:numPr>
        <w:jc w:val="both"/>
      </w:pPr>
      <w:r w:rsidRPr="00D827B9">
        <w:rPr>
          <w:u w:val="single"/>
        </w:rPr>
        <w:lastRenderedPageBreak/>
        <w:t>All active sites</w:t>
      </w:r>
      <w:r>
        <w:t xml:space="preserve">: </w:t>
      </w:r>
      <w:r w:rsidR="00927C1C">
        <w:t>Th</w:t>
      </w:r>
      <w:r>
        <w:t>is</w:t>
      </w:r>
      <w:r w:rsidR="00927C1C">
        <w:t xml:space="preserve"> first set of sites </w:t>
      </w:r>
      <w:r>
        <w:t>includes</w:t>
      </w:r>
      <w:r w:rsidR="00927C1C">
        <w:t xml:space="preserve"> those that </w:t>
      </w:r>
      <w:r>
        <w:t xml:space="preserve">reflect the current network coverage. Here, we chose those sites that were listed as active at the </w:t>
      </w:r>
      <w:r w:rsidR="00927C1C">
        <w:t xml:space="preserve">end </w:t>
      </w:r>
      <w:r>
        <w:t xml:space="preserve">of </w:t>
      </w:r>
      <w:r w:rsidR="00927C1C">
        <w:t xml:space="preserve">2017. This subset serves as the starting point for any </w:t>
      </w:r>
      <w:r w:rsidR="00FB27B3">
        <w:t xml:space="preserve">recommendations </w:t>
      </w:r>
      <w:r w:rsidR="00927C1C">
        <w:t xml:space="preserve">on network extension. </w:t>
      </w:r>
    </w:p>
    <w:p w14:paraId="752DC90C" w14:textId="141C9B2F" w:rsidR="003F70F8" w:rsidRDefault="003F70F8" w:rsidP="00195BAD">
      <w:pPr>
        <w:pStyle w:val="ListParagraph"/>
        <w:numPr>
          <w:ilvl w:val="0"/>
          <w:numId w:val="29"/>
        </w:numPr>
        <w:jc w:val="both"/>
      </w:pPr>
      <w:r w:rsidRPr="000077CB">
        <w:rPr>
          <w:u w:val="single"/>
        </w:rPr>
        <w:t>Long-term active sites:</w:t>
      </w:r>
      <w:r>
        <w:t xml:space="preserve"> </w:t>
      </w:r>
      <w:r w:rsidR="00927C1C">
        <w:t xml:space="preserve">The second subset </w:t>
      </w:r>
      <w:r>
        <w:t>comprises</w:t>
      </w:r>
      <w:r w:rsidR="00927C1C">
        <w:t xml:space="preserve"> sites that have been active </w:t>
      </w:r>
      <w:r>
        <w:t>within at least</w:t>
      </w:r>
      <w:r w:rsidR="00927C1C">
        <w:t xml:space="preserve"> 5 </w:t>
      </w:r>
      <w:r>
        <w:t xml:space="preserve">data </w:t>
      </w:r>
      <w:r w:rsidR="00927C1C">
        <w:t xml:space="preserve">years </w:t>
      </w:r>
      <w:r>
        <w:t>since 1993</w:t>
      </w:r>
      <w:r w:rsidR="00927C1C">
        <w:t xml:space="preserve">. </w:t>
      </w:r>
      <w:r>
        <w:t xml:space="preserve">Data coverage does not necessarily need to be continuous in this context. </w:t>
      </w:r>
      <w:r w:rsidR="00927C1C">
        <w:t xml:space="preserve">We </w:t>
      </w:r>
      <w:r>
        <w:t>included</w:t>
      </w:r>
      <w:r w:rsidR="00927C1C">
        <w:t xml:space="preserve"> this subset </w:t>
      </w:r>
      <w:r>
        <w:t>based on the assumption that</w:t>
      </w:r>
      <w:r w:rsidR="00927C1C">
        <w:t xml:space="preserve"> multiple years of data </w:t>
      </w:r>
      <w:r>
        <w:t xml:space="preserve">allow </w:t>
      </w:r>
      <w:r w:rsidR="00927C1C">
        <w:t>to account for interan</w:t>
      </w:r>
      <w:r>
        <w:t>n</w:t>
      </w:r>
      <w:r w:rsidR="00927C1C">
        <w:t>ual variability</w:t>
      </w:r>
      <w:r>
        <w:t xml:space="preserve">, and therefore provide improved insight into functional relationships between fluxes and environmental conditions. </w:t>
      </w:r>
    </w:p>
    <w:p w14:paraId="0F241EC6" w14:textId="70127239" w:rsidR="003F70F8" w:rsidRDefault="003F70F8" w:rsidP="00195BAD">
      <w:pPr>
        <w:pStyle w:val="ListParagraph"/>
        <w:numPr>
          <w:ilvl w:val="0"/>
          <w:numId w:val="29"/>
        </w:numPr>
        <w:jc w:val="both"/>
      </w:pPr>
      <w:r w:rsidRPr="000077CB">
        <w:rPr>
          <w:u w:val="single"/>
        </w:rPr>
        <w:t>Wintertime network coverage</w:t>
      </w:r>
      <w:r w:rsidR="000077CB">
        <w:rPr>
          <w:u w:val="single"/>
        </w:rPr>
        <w:t>:</w:t>
      </w:r>
      <w:r w:rsidR="00927C1C">
        <w:t xml:space="preserve"> </w:t>
      </w:r>
      <w:r>
        <w:t xml:space="preserve">In this </w:t>
      </w:r>
      <w:r w:rsidR="00927C1C">
        <w:t>third subset</w:t>
      </w:r>
      <w:r>
        <w:t>, we selected</w:t>
      </w:r>
      <w:r w:rsidR="00927C1C">
        <w:t xml:space="preserve"> site</w:t>
      </w:r>
      <w:r>
        <w:t>s</w:t>
      </w:r>
      <w:r w:rsidR="00927C1C">
        <w:t xml:space="preserve"> that </w:t>
      </w:r>
      <w:r>
        <w:t>provide data coverage</w:t>
      </w:r>
      <w:r w:rsidR="00927C1C">
        <w:t xml:space="preserve"> during the </w:t>
      </w:r>
      <w:r>
        <w:t xml:space="preserve">Arctic </w:t>
      </w:r>
      <w:commentRangeStart w:id="9"/>
      <w:r w:rsidR="00927C1C">
        <w:t>wintertime</w:t>
      </w:r>
      <w:commentRangeEnd w:id="9"/>
      <w:r w:rsidR="00305D69">
        <w:rPr>
          <w:rStyle w:val="CommentReference"/>
        </w:rPr>
        <w:commentReference w:id="9"/>
      </w:r>
      <w:r w:rsidR="00927C1C">
        <w:t xml:space="preserve">. </w:t>
      </w:r>
      <w:r>
        <w:t>With recent studies demonstrating</w:t>
      </w:r>
      <w:r w:rsidR="00927C1C">
        <w:t xml:space="preserve"> the importance of wintertime fluxes </w:t>
      </w:r>
      <w:r>
        <w:t xml:space="preserve">for year-round flux budgets </w:t>
      </w:r>
      <w:r w:rsidR="00927C1C">
        <w:t>in the Arctic</w:t>
      </w:r>
      <w:r>
        <w:t>, information</w:t>
      </w:r>
      <w:r w:rsidR="00F71B33">
        <w:t xml:space="preserve"> on</w:t>
      </w:r>
      <w:r>
        <w:t xml:space="preserve"> how well our observational infrastructure can capture these signals across the Arctic domain is crucial.</w:t>
      </w:r>
    </w:p>
    <w:p w14:paraId="5E1D2621" w14:textId="6703DF8B" w:rsidR="00927C1C" w:rsidRDefault="00305D69" w:rsidP="00195BAD">
      <w:pPr>
        <w:pStyle w:val="ListParagraph"/>
        <w:numPr>
          <w:ilvl w:val="0"/>
          <w:numId w:val="29"/>
        </w:numPr>
        <w:jc w:val="both"/>
      </w:pPr>
      <w:r>
        <w:rPr>
          <w:u w:val="single"/>
        </w:rPr>
        <w:t>S</w:t>
      </w:r>
      <w:r w:rsidRPr="000077CB">
        <w:rPr>
          <w:u w:val="single"/>
        </w:rPr>
        <w:t xml:space="preserve">ites </w:t>
      </w:r>
      <w:r>
        <w:rPr>
          <w:u w:val="single"/>
        </w:rPr>
        <w:t>with m</w:t>
      </w:r>
      <w:r w:rsidR="003F70F8" w:rsidRPr="000077CB">
        <w:rPr>
          <w:u w:val="single"/>
        </w:rPr>
        <w:t>ethane</w:t>
      </w:r>
      <w:r>
        <w:rPr>
          <w:u w:val="single"/>
        </w:rPr>
        <w:t xml:space="preserve"> fluxes</w:t>
      </w:r>
      <w:r w:rsidR="000077CB">
        <w:t>:</w:t>
      </w:r>
      <w:r w:rsidR="00927C1C">
        <w:t xml:space="preserve"> The final set consists of all sites that measure </w:t>
      </w:r>
      <w:r>
        <w:t>methane</w:t>
      </w:r>
      <w:r w:rsidR="00927C1C">
        <w:t xml:space="preserve"> fluxes</w:t>
      </w:r>
      <w:r w:rsidR="003F70F8">
        <w:t>. Even though the total carbon release of methane is much lower compared to CO</w:t>
      </w:r>
      <w:r w:rsidR="003F70F8" w:rsidRPr="000077CB">
        <w:rPr>
          <w:vertAlign w:val="subscript"/>
        </w:rPr>
        <w:t>2</w:t>
      </w:r>
      <w:r w:rsidR="003F70F8">
        <w:t xml:space="preserve"> fluxes, due to </w:t>
      </w:r>
      <w:r w:rsidR="00F71B33">
        <w:t>its</w:t>
      </w:r>
      <w:r w:rsidR="003F70F8">
        <w:t xml:space="preserve"> high global warming potential methane</w:t>
      </w:r>
      <w:r w:rsidR="00F71B33">
        <w:t xml:space="preserve"> </w:t>
      </w:r>
      <w:r w:rsidR="003F70F8">
        <w:t xml:space="preserve">needs to be accounted for when constraining carbon cycle feedbacks with global climate change. This is particularly the case </w:t>
      </w:r>
      <w:r w:rsidR="007F13B6">
        <w:t xml:space="preserve">for the large fraction of waterlogged areas throughout the Arctic. </w:t>
      </w:r>
      <w:r w:rsidR="00927C1C">
        <w:t xml:space="preserve"> </w:t>
      </w:r>
      <w:r w:rsidR="007F13B6">
        <w:t>Since methane</w:t>
      </w:r>
      <w:r w:rsidR="00927C1C">
        <w:t xml:space="preserve"> fluxes are far more dependent on micro </w:t>
      </w:r>
      <w:r w:rsidR="00D559C3">
        <w:t>topography</w:t>
      </w:r>
      <w:r w:rsidR="00927C1C">
        <w:t xml:space="preserve"> than </w:t>
      </w:r>
      <w:r w:rsidR="00927C1C" w:rsidRPr="0015122B">
        <w:t>CO</w:t>
      </w:r>
      <w:r w:rsidR="00927C1C" w:rsidRPr="00927C1C">
        <w:rPr>
          <w:vertAlign w:val="subscript"/>
        </w:rPr>
        <w:t>2</w:t>
      </w:r>
      <w:r w:rsidR="00927C1C" w:rsidRPr="0015122B">
        <w:t xml:space="preserve"> </w:t>
      </w:r>
      <w:r w:rsidR="00927C1C">
        <w:t>fluxes</w:t>
      </w:r>
      <w:r w:rsidR="001B2DD9">
        <w:t xml:space="preserve"> </w:t>
      </w:r>
      <w:r w:rsidR="001B2DD9">
        <w:fldChar w:fldCharType="begin" w:fldLock="1"/>
      </w:r>
      <w:r w:rsidR="001B2DD9">
        <w:instrText>ADDIN CSL_CITATION {"citationItems":[{"id":"ITEM-1","itemData":{"DOI":"10.5194/essd-11-1263-2019","ISSN":"1866-3516","abstract":"&lt;p&gt;&lt;![CDATA[&lt;p&gt;&lt;strong&gt;Abstract.&lt;/strong&gt; Natural wetlands constitute the largest and most uncertain source of methane (&lt;span class=\"inline-formula\"&gt;CH&lt;sub&gt;4&lt;/sub&gt;&lt;/span&gt;) to the atmosphere and a large fraction of them are found in the northern latitudes. These emissions are typically estimated using process (“bottom-up”) or inversion (“top-down”) models. However, estimates from these two types of models are not independent of each other since the top-down estimates usually rely on the a priori estimation of these emissions obtained with process models. Hence, independent spatially explicit validation data are needed. Here we utilize a random forest (RF) machine-learning technique to upscale &lt;span class=\"inline-formula\"&gt;CH&lt;sub&gt;4&lt;/sub&gt;&lt;/span&gt; eddy covariance flux measurements from 25 sites to estimate &lt;span class=\"inline-formula\"&gt;CH&lt;sub&gt;4&lt;/sub&gt;&lt;/span&gt; wetland emissions from the northern latitudes (north of 45&lt;span class=\"inline-formula\"&gt;&lt;sup&gt;</w:instrText>
      </w:r>
      <w:r w:rsidR="001B2DD9">
        <w:rPr>
          <w:rFonts w:ascii="Cambria Math" w:hAnsi="Cambria Math" w:cs="Cambria Math"/>
        </w:rPr>
        <w:instrText>∘</w:instrText>
      </w:r>
      <w:r w:rsidR="001B2DD9">
        <w:instrText>&lt;/sup&gt;&lt;/span&gt;&amp;amp;thinsp;N). Eddy covariance data from 2005 to 2016 are used for model development. The model is then used to predict emissions during 2013 and 2014. The predictive performance of the RF model is evaluated using a leave-one-site-out cross-validation scheme. The performance (Nash–Sutcliffe model efficiency&amp;amp;thinsp;&lt;span class=\"inline-formula\"&gt;=0.47&lt;/span&gt;) is comparable to previous studies upscaling net ecosystem exchange of carbon dioxide and studies comparing process model output against site-level &lt;span class=\"inline-formula\"&gt;CH&lt;sub&gt;4&lt;/sub&gt;&lt;/span&gt; emission data. The global distribution of wetlands is one major source of uncertainty for upscaling &lt;span class=\"inline-formula\"&gt;CH&lt;sub&gt;4&lt;/sub&gt;&lt;/span&gt;. Thus, three wetland distribution maps are utilized in the upscaling. Depending on the wetland distribution map, the annual emissions for the northern wetlands yield 32 (22.3–41.2, 95&amp;amp;thinsp;% confidence interval calculated from a RF model ensemble), 31 (21.4–39.9) or 38 (25.9–49.5)&amp;amp;thinsp;Tg(&lt;span class=\"inline-formula\"&gt;CH&lt;sub&gt;4&lt;/sub&gt;&lt;/span&gt;)&amp;amp;thinsp;yr&lt;span class=\"inline-formula\"&gt;&lt;sup&gt;−1&lt;/sup&gt;&lt;/span&gt;. To further evaluate the uncertainties of the upscaled &lt;span class=\"inline-formula\"&gt;CH&lt;sub&gt;4&lt;/sub&gt;&lt;/span&gt; flux data products we also compared them against output from two process models (LPX-Bern and WetCHARTs), and methodological issues related to &lt;span class=\"inline-formula\"&gt;CH&lt;sub&gt;4&lt;/sub&gt;&lt;/span&gt; flux upscaling are discussed. The monthly upscaled &lt;span class=\"inline-formula\"&gt;CH&lt;sub&gt;4&lt;/sub&gt;&lt;/sp…","author":[{"dropping-particle":"","family":"Peltola","given":"Olli","non-dropping-particle":"","parse-names":false,"suffix":""},{"dropping-particle":"","family":"Vesala","given":"Timo","non-dropping-particle":"","parse-names":false,"suffix":""},{"dropping-particle":"","family":"Gao","given":"Yao","non-dropping-particle":"","parse-names":false,"suffix":""},{"dropping-particle":"","family":"Räty","given":"Olle","non-dropping-particle":"","parse-names":false,"suffix":""},{"dropping-particle":"","family":"Alekseychik","given":"Pavel","non-dropping-particle":"","parse-names":false,"suffix":""},{"dropping-particle":"","family":"Aurela","given":"Mika","non-dropping-particle":"","parse-names":false,"suffix":""},{"dropping-particle":"","family":"Chojnicki","given":"Bogdan","non-dropping-particle":"","parse-names":false,"suffix":""},{"dropping-particle":"","family":"Desai","given":"Ankur R.","non-dropping-particle":"","parse-names":false,"suffix":""},{"dropping-particle":"","family":"Dolman","given":"Albertus J.","non-dropping-particle":"","parse-names":false,"suffix":""},{"dropping-particle":"","family":"Euskirchen","given":"Eugenie S.","non-dropping-particle":"","parse-names":false,"suffix":""},{"dropping-particle":"","family":"Friborg","given":"Thomas","non-dropping-particle":"","parse-names":false,"suffix":""},{"dropping-particle":"","family":"Göckede","given":"Mathias","non-dropping-particle":"","parse-names":false,"suffix":""},{"dropping-particle":"","family":"Helbig","given":"Manuel","non-dropping-particle":"","parse-names":false,"suffix":""},{"dropping-particle":"","family":"Humphreys","given":"Elyn","non-dropping-particle":"","parse-names":false,"suffix":""},{"dropping-particle":"","family":"Jackson","given":"Robert B.","non-dropping-particle":"","parse-names":false,"suffix":""},{"dropping-particle":"","family":"Jocher","given":"Georg","non-dropping-particle":"","parse-names":false,"suffix":""},{"dropping-particle":"","family":"Joos","given":"Fortunat","non-dropping-particle":"","parse-names":false,"suffix":""},{"dropping-particle":"","family":"Klatt","given":"Janina","non-dropping-particle":"","parse-names":false,"suffix":""},{"dropping-particle":"","family":"Knox","given":"Sara H.","non-dropping-particle":"","parse-names":false,"suffix":""},{"dropping-particle":"","family":"Kowalska","given":"Natalia","non-dropping-particle":"","parse-names":false,"suffix":""},{"dropping-particle":"","family":"Kutzbach","given":"Lars","non-dropping-particle":"","parse-names":false,"suffix":""},{"dropping-particle":"","family":"Lienert","given":"Sebastian","non-dropping-particle":"","parse-names":false,"suffix":""},{"dropping-particle":"","family":"Lohila","given":"Annalea","non-dropping-particle":"","parse-names":false,"suffix":""},{"dropping-particle":"","family":"Mammarella","given":"Ivan","non-dropping-particle":"","parse-names":false,"suffix":""},{"dropping-particle":"","family":"Nadeau","given":"Daniel F.","non-dropping-particle":"","parse-names":false,"suffix":""},{"dropping-particle":"","family":"Nilsson","given":"Mats B.","non-dropping-particle":"","parse-names":false,"suffix":""},{"dropping-particle":"","family":"Oechel","given":"Walter C.","non-dropping-particle":"","parse-names":false,"suffix":""},{"dropping-particle":"","family":"Peichl","given":"Matthias","non-dropping-particle":"","parse-names":false,"suffix":""},{"dropping-particle":"","family":"Pypker","given":"Thomas","non-dropping-particle":"","parse-names":false,"suffix":""},{"dropping-particle":"","family":"Quinton","given":"William","non-dropping-particle":"","parse-names":false,"suffix":""},{"dropping-particle":"","family":"Rinne","given":"Janne","non-dropping-particle":"","parse-names":false,"suffix":""},{"dropping-particle":"","family":"Sachs","given":"Torsten","non-dropping-particle":"","parse-names":false,"suffix":""},{"dropping-particle":"","family":"Samson","given":"Mateusz","non-dropping-particle":"","parse-names":false,"suffix":""},{"dropping-particle":"","family":"Schmid","given":"Hans Peter","non-dropping-particle":"","parse-names":false,"suffix":""},{"dropping-particle":"","family":"Sonnentag","given":"Oliver","non-dropping-particle":"","parse-names":false,"suffix":""},{"dropping-particle":"","family":"Wille","given":"Christian","non-dropping-particle":"","parse-names":false,"suffix":""},{"dropping-particle":"","family":"Zona","given":"Donatella","non-dropping-particle":"","parse-names":false,"suffix":""},{"dropping-particle":"","family":"Aalto","given":"Tuula","non-dropping-particle":"","parse-names":false,"suffix":""}],"container-title":"Earth System Science Data","id":"ITEM-1","issue":"3","issued":{"date-parts":[["2019","8","22"]]},"page":"1263-1289","title":"Monthly gridded data product of northern wetland methane emissions based on upscaling eddy covariance observations","type":"article-journal","volume":"11"},"uris":["http://www.mendeley.com/documents/?uuid=9ebd6e75-fa46-3577-8ed7-5c8e8c1ed70e"]}],"mendeley":{"formattedCitation":"(Peltola et al., 2019)","plainTextFormattedCitation":"(Peltola et al., 2019)"},"properties":{"noteIndex":0},"schema":"https://github.com/citation-style-language/schema/raw/master/csl-citation.json"}</w:instrText>
      </w:r>
      <w:r w:rsidR="001B2DD9">
        <w:fldChar w:fldCharType="separate"/>
      </w:r>
      <w:r w:rsidR="001B2DD9" w:rsidRPr="001B2DD9">
        <w:rPr>
          <w:noProof/>
        </w:rPr>
        <w:t>(Peltola et al., 2019)</w:t>
      </w:r>
      <w:r w:rsidR="001B2DD9">
        <w:fldChar w:fldCharType="end"/>
      </w:r>
      <w:r w:rsidR="007F13B6">
        <w:t>, and therefore display an elevated spatial variability,</w:t>
      </w:r>
      <w:r w:rsidR="00927C1C">
        <w:t xml:space="preserve"> </w:t>
      </w:r>
      <w:r>
        <w:t>extrapolating methane flux</w:t>
      </w:r>
      <w:r w:rsidR="007F13B6">
        <w:t xml:space="preserve"> results </w:t>
      </w:r>
      <w:r>
        <w:t>is associated with elevated uncertainties</w:t>
      </w:r>
      <w:r w:rsidR="00927C1C">
        <w:t xml:space="preserve">.  </w:t>
      </w:r>
    </w:p>
    <w:p w14:paraId="43842AC9" w14:textId="01564ED3" w:rsidR="001B3553" w:rsidRDefault="001B3553" w:rsidP="00AF526D">
      <w:pPr>
        <w:jc w:val="both"/>
      </w:pPr>
      <w:r>
        <w:t>UPGRADES TO OBSERVATIONAL NETWORK</w:t>
      </w:r>
    </w:p>
    <w:p w14:paraId="1F0AAE73" w14:textId="6C14CC33" w:rsidR="00AF526D" w:rsidRDefault="00B9139B" w:rsidP="00AF526D">
      <w:pPr>
        <w:jc w:val="both"/>
      </w:pPr>
      <w:r>
        <w:t xml:space="preserve">The core question we aim to answer for each of these subsets of sites is how well the existing network is capable of capturing </w:t>
      </w:r>
      <w:proofErr w:type="spellStart"/>
      <w:r>
        <w:t>spatio</w:t>
      </w:r>
      <w:proofErr w:type="spellEnd"/>
      <w:r>
        <w:t xml:space="preserve">-temporal variability in surface-atmosphere fluxes. </w:t>
      </w:r>
      <w:r w:rsidR="000046A2">
        <w:t xml:space="preserve">One </w:t>
      </w:r>
      <w:r>
        <w:t xml:space="preserve">closely related </w:t>
      </w:r>
      <w:r w:rsidR="000046A2">
        <w:t>question we set out to answer is what would be the optimal locations of network expansion</w:t>
      </w:r>
      <w:r>
        <w:t>, in case our analysis reveals substantial gap in network coverage</w:t>
      </w:r>
      <w:r w:rsidR="000046A2">
        <w:t xml:space="preserve">. Since testing each cell and each combination of a number of expansion locations would come at excessive computational costs, we developed </w:t>
      </w:r>
      <w:r>
        <w:t>the following approach</w:t>
      </w:r>
      <w:r w:rsidR="000046A2">
        <w:t xml:space="preserve"> to reduce the number of permutations</w:t>
      </w:r>
      <w:r>
        <w:t>.</w:t>
      </w:r>
      <w:r w:rsidR="000046A2" w:rsidRPr="000046A2">
        <w:t xml:space="preserve"> </w:t>
      </w:r>
      <w:r w:rsidR="000046A2">
        <w:t>First, the dom</w:t>
      </w:r>
      <w:r w:rsidR="00FB27B3">
        <w:t>a</w:t>
      </w:r>
      <w:r w:rsidR="000046A2">
        <w:t xml:space="preserve">in was clustered into </w:t>
      </w:r>
      <w:commentRangeStart w:id="10"/>
      <w:commentRangeStart w:id="11"/>
      <w:r w:rsidR="000046A2">
        <w:t>ecoregions</w:t>
      </w:r>
      <w:commentRangeEnd w:id="10"/>
      <w:r w:rsidR="000046A2">
        <w:rPr>
          <w:rStyle w:val="CommentReference"/>
        </w:rPr>
        <w:commentReference w:id="10"/>
      </w:r>
      <w:r w:rsidR="000046A2">
        <w:t xml:space="preserve">. </w:t>
      </w:r>
    </w:p>
    <w:p w14:paraId="78F1CEC3" w14:textId="444BF336" w:rsidR="00FF6E96" w:rsidRDefault="008F63B2" w:rsidP="00AF526D">
      <w:pPr>
        <w:jc w:val="both"/>
      </w:pPr>
      <w:r>
        <w:t>Based on these ecoregions we can then optimize the netwo</w:t>
      </w:r>
      <w:r w:rsidR="00EA343A">
        <w:t>r</w:t>
      </w:r>
      <w:r>
        <w:t xml:space="preserve">k by focusing on the least </w:t>
      </w:r>
      <w:r w:rsidR="00EA343A">
        <w:t>represented</w:t>
      </w:r>
      <w:r>
        <w:t xml:space="preserve"> </w:t>
      </w:r>
      <w:r w:rsidR="00EA343A">
        <w:t>ecoregions</w:t>
      </w:r>
      <w:r w:rsidR="004D1562">
        <w:t xml:space="preserve"> that had the largest negative impact on the overall network performance, w</w:t>
      </w:r>
      <w:r w:rsidR="00B15128">
        <w:t>e</w:t>
      </w:r>
      <w:r w:rsidR="00EA343A">
        <w:t>. We</w:t>
      </w:r>
      <w:r w:rsidR="00B15128">
        <w:t xml:space="preserve"> calculated the expected gain in representative</w:t>
      </w:r>
      <w:r w:rsidR="004D1562">
        <w:t>nes</w:t>
      </w:r>
      <w:r w:rsidR="00B15128">
        <w:t>s to the network for each unrepresented ecoregion as follows:</w:t>
      </w:r>
      <w:commentRangeEnd w:id="11"/>
      <w:r w:rsidR="000B0CB4">
        <w:rPr>
          <w:rStyle w:val="CommentReference"/>
        </w:rPr>
        <w:commentReference w:id="11"/>
      </w:r>
    </w:p>
    <w:p w14:paraId="150002C8" w14:textId="1BB20750" w:rsidR="00584107" w:rsidRDefault="00D52B39" w:rsidP="00195BAD">
      <w:pPr>
        <w:jc w:val="both"/>
      </w:pPr>
      <m:oMathPara>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im</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m</m:t>
                  </m:r>
                </m:sub>
              </m:sSub>
            </m:e>
          </m:d>
          <m:sSub>
            <m:sSubPr>
              <m:ctrlPr>
                <w:rPr>
                  <w:rFonts w:ascii="Cambria Math" w:hAnsi="Cambria Math"/>
                  <w:i/>
                </w:rPr>
              </m:ctrlPr>
            </m:sSubPr>
            <m:e>
              <m:r>
                <w:rPr>
                  <w:rFonts w:ascii="Cambria Math" w:hAnsi="Cambria Math"/>
                </w:rPr>
                <m:t>U</m:t>
              </m:r>
            </m:e>
            <m:sub>
              <m:r>
                <w:rPr>
                  <w:rFonts w:ascii="Cambria Math" w:hAnsi="Cambria Math"/>
                </w:rPr>
                <m:t>ia</m:t>
              </m:r>
            </m:sub>
          </m:sSub>
          <m:r>
            <w:rPr>
              <w:rFonts w:ascii="Cambria Math" w:hAnsi="Cambria Math"/>
            </w:rPr>
            <m:t xml:space="preserve"> </m:t>
          </m:r>
        </m:oMath>
      </m:oMathPara>
    </w:p>
    <w:p w14:paraId="5D4C95D6" w14:textId="30BE2A5F" w:rsidR="00927C1C" w:rsidRDefault="00B15128" w:rsidP="00195BAD">
      <w:pPr>
        <w:jc w:val="both"/>
      </w:pPr>
      <w:r>
        <w:t xml:space="preserve">Here </w:t>
      </w:r>
      <w:proofErr w:type="spellStart"/>
      <w:r w:rsidRPr="001F2090">
        <w:rPr>
          <w:i/>
        </w:rPr>
        <w:t>E</w:t>
      </w:r>
      <w:r w:rsidRPr="001F2090">
        <w:rPr>
          <w:i/>
          <w:vertAlign w:val="subscript"/>
        </w:rPr>
        <w:t>i</w:t>
      </w:r>
      <w:proofErr w:type="spellEnd"/>
      <w:r w:rsidRPr="001F2090">
        <w:rPr>
          <w:i/>
          <w:vertAlign w:val="subscript"/>
        </w:rPr>
        <w:t xml:space="preserve"> </w:t>
      </w:r>
      <w:r>
        <w:t xml:space="preserve">is the expected gain in </w:t>
      </w:r>
      <w:r w:rsidR="001F2090">
        <w:t>representativeness</w:t>
      </w:r>
      <w:r>
        <w:t xml:space="preserve"> for the </w:t>
      </w:r>
      <w:proofErr w:type="spellStart"/>
      <w:r>
        <w:t>i</w:t>
      </w:r>
      <w:r w:rsidRPr="00934D55">
        <w:rPr>
          <w:vertAlign w:val="superscript"/>
        </w:rPr>
        <w:t>th</w:t>
      </w:r>
      <w:proofErr w:type="spellEnd"/>
      <w:r>
        <w:t xml:space="preserve"> ecoregion, </w:t>
      </w:r>
      <w:proofErr w:type="spellStart"/>
      <w:r w:rsidRPr="001F2090">
        <w:rPr>
          <w:i/>
        </w:rPr>
        <w:t>U</w:t>
      </w:r>
      <w:r w:rsidRPr="001F2090">
        <w:rPr>
          <w:i/>
          <w:vertAlign w:val="subscript"/>
        </w:rPr>
        <w:t>im</w:t>
      </w:r>
      <w:proofErr w:type="spellEnd"/>
      <w:r>
        <w:t xml:space="preserve"> the mean representativeness of the </w:t>
      </w:r>
      <w:proofErr w:type="spellStart"/>
      <w:r>
        <w:t>i</w:t>
      </w:r>
      <w:r w:rsidRPr="00934D55">
        <w:rPr>
          <w:vertAlign w:val="superscript"/>
        </w:rPr>
        <w:t>th</w:t>
      </w:r>
      <w:proofErr w:type="spellEnd"/>
      <w:r>
        <w:t xml:space="preserve"> unrepresented ecoregion, </w:t>
      </w:r>
      <w:r w:rsidRPr="001F2090">
        <w:rPr>
          <w:i/>
        </w:rPr>
        <w:t>R</w:t>
      </w:r>
      <w:r w:rsidRPr="001F2090">
        <w:rPr>
          <w:i/>
          <w:vertAlign w:val="subscript"/>
        </w:rPr>
        <w:t>m</w:t>
      </w:r>
      <w:r>
        <w:t xml:space="preserve"> the mean </w:t>
      </w:r>
      <w:r w:rsidR="001F2090">
        <w:t>representativeness</w:t>
      </w:r>
      <w:r>
        <w:t xml:space="preserve"> of al</w:t>
      </w:r>
      <w:r w:rsidR="004D1562">
        <w:t>l</w:t>
      </w:r>
      <w:r>
        <w:t xml:space="preserve"> represented regions, </w:t>
      </w:r>
      <w:r w:rsidR="008F63B2">
        <w:t>i.e.</w:t>
      </w:r>
      <w:r>
        <w:t xml:space="preserve"> those </w:t>
      </w:r>
      <w:r w:rsidR="008F63B2">
        <w:t>ecoregions with</w:t>
      </w:r>
      <w:r>
        <w:t xml:space="preserve"> a site in their domain, and </w:t>
      </w:r>
      <w:proofErr w:type="spellStart"/>
      <w:r w:rsidRPr="001F2090">
        <w:rPr>
          <w:i/>
        </w:rPr>
        <w:t>U</w:t>
      </w:r>
      <w:r w:rsidRPr="001F2090">
        <w:rPr>
          <w:i/>
          <w:vertAlign w:val="subscript"/>
        </w:rPr>
        <w:t>ia</w:t>
      </w:r>
      <w:proofErr w:type="spellEnd"/>
      <w:r w:rsidRPr="001F2090">
        <w:rPr>
          <w:i/>
        </w:rPr>
        <w:t xml:space="preserve"> </w:t>
      </w:r>
      <w:r>
        <w:t xml:space="preserve">the </w:t>
      </w:r>
      <w:proofErr w:type="spellStart"/>
      <w:r>
        <w:t>i</w:t>
      </w:r>
      <w:r w:rsidRPr="00934D55">
        <w:rPr>
          <w:vertAlign w:val="superscript"/>
        </w:rPr>
        <w:t>th</w:t>
      </w:r>
      <w:proofErr w:type="spellEnd"/>
      <w:r>
        <w:t xml:space="preserve"> </w:t>
      </w:r>
      <w:r w:rsidR="001F2090">
        <w:t xml:space="preserve">unrepresented </w:t>
      </w:r>
      <w:r>
        <w:t xml:space="preserve">ecoregions area. </w:t>
      </w:r>
      <w:r w:rsidR="004D1562">
        <w:t xml:space="preserve">Accordingly, </w:t>
      </w:r>
      <w:proofErr w:type="spellStart"/>
      <w:r w:rsidR="004D1562" w:rsidRPr="001858DD">
        <w:rPr>
          <w:i/>
        </w:rPr>
        <w:t>E</w:t>
      </w:r>
      <w:r w:rsidR="004D1562" w:rsidRPr="001858DD">
        <w:rPr>
          <w:i/>
          <w:vertAlign w:val="subscript"/>
        </w:rPr>
        <w:t>i</w:t>
      </w:r>
      <w:proofErr w:type="spellEnd"/>
      <w:r w:rsidR="004D1562">
        <w:t xml:space="preserve"> </w:t>
      </w:r>
      <w:r w:rsidR="00117530">
        <w:t>indicates the</w:t>
      </w:r>
      <w:r w:rsidR="008576E7">
        <w:t xml:space="preserve"> potential gain </w:t>
      </w:r>
      <w:r w:rsidR="004D1562">
        <w:t xml:space="preserve">of information </w:t>
      </w:r>
      <w:r w:rsidR="008576E7">
        <w:t xml:space="preserve">to the network </w:t>
      </w:r>
      <w:r w:rsidR="004D1562">
        <w:t xml:space="preserve">as a whole </w:t>
      </w:r>
      <w:r w:rsidR="008576E7">
        <w:t xml:space="preserve">if </w:t>
      </w:r>
      <w:r w:rsidR="004D1562">
        <w:t xml:space="preserve">a new EC site would be placed in </w:t>
      </w:r>
      <w:r w:rsidR="008576E7">
        <w:t xml:space="preserve">this region. </w:t>
      </w:r>
      <w:r w:rsidR="000046A2">
        <w:t>As an alternative version (</w:t>
      </w:r>
      <w:r w:rsidR="000046A2" w:rsidRPr="001F2090">
        <w:rPr>
          <w:i/>
        </w:rPr>
        <w:t>ES</w:t>
      </w:r>
      <w:r w:rsidR="000046A2">
        <w:t xml:space="preserve">) to this metric, we also multiplied these </w:t>
      </w:r>
      <w:proofErr w:type="spellStart"/>
      <w:r w:rsidR="000046A2" w:rsidRPr="00191F29">
        <w:rPr>
          <w:i/>
        </w:rPr>
        <w:t>E</w:t>
      </w:r>
      <w:r w:rsidR="000046A2" w:rsidRPr="00191F29">
        <w:rPr>
          <w:i/>
          <w:vertAlign w:val="subscript"/>
        </w:rPr>
        <w:t>i</w:t>
      </w:r>
      <w:proofErr w:type="spellEnd"/>
      <w:r w:rsidR="000046A2">
        <w:t xml:space="preserve"> values by normalized soil organic carbon (FAO GSOC), in order to emphasize those regions  </w:t>
      </w:r>
      <w:r w:rsidR="00FB27B3">
        <w:t xml:space="preserve">with carbon-rich soils </w:t>
      </w:r>
      <w:r w:rsidR="000046A2">
        <w:t xml:space="preserve">that may particularly experience enhanced carbon releases under future climate change. </w:t>
      </w:r>
    </w:p>
    <w:p w14:paraId="2122D896" w14:textId="79402D1A" w:rsidR="00F40449" w:rsidRDefault="001F2090" w:rsidP="00195BAD">
      <w:pPr>
        <w:jc w:val="both"/>
      </w:pPr>
      <w:r>
        <w:t>Th</w:t>
      </w:r>
      <w:r w:rsidR="004D1562">
        <w:t xml:space="preserve">e </w:t>
      </w:r>
      <w:proofErr w:type="spellStart"/>
      <w:r w:rsidR="004D1562">
        <w:t>E</w:t>
      </w:r>
      <w:r w:rsidR="004D1562" w:rsidRPr="004338BE">
        <w:rPr>
          <w:vertAlign w:val="subscript"/>
        </w:rPr>
        <w:t>i</w:t>
      </w:r>
      <w:proofErr w:type="spellEnd"/>
      <w:r>
        <w:t xml:space="preserve"> metric identifies th</w:t>
      </w:r>
      <w:r w:rsidR="004D1562">
        <w:t>os</w:t>
      </w:r>
      <w:r>
        <w:t xml:space="preserve">e ecoregions that would benefit most from a </w:t>
      </w:r>
      <w:r w:rsidR="004D1562">
        <w:t xml:space="preserve">new </w:t>
      </w:r>
      <w:r>
        <w:t xml:space="preserve">monitoring site, </w:t>
      </w:r>
      <w:r w:rsidR="00B9139B">
        <w:t xml:space="preserve">but it does </w:t>
      </w:r>
      <w:r>
        <w:t xml:space="preserve">not </w:t>
      </w:r>
      <w:r w:rsidR="00B9139B">
        <w:t xml:space="preserve">find </w:t>
      </w:r>
      <w:r>
        <w:t xml:space="preserve">the </w:t>
      </w:r>
      <w:r w:rsidR="00B9139B">
        <w:t xml:space="preserve">most suitable </w:t>
      </w:r>
      <w:r>
        <w:t xml:space="preserve">location </w:t>
      </w:r>
      <w:r w:rsidR="00B9139B">
        <w:t>for a new</w:t>
      </w:r>
      <w:r>
        <w:t xml:space="preserve"> site within this domain</w:t>
      </w:r>
      <w:r w:rsidR="00F40449">
        <w:t>. Mathematically</w:t>
      </w:r>
      <w:r w:rsidR="00B9139B">
        <w:t>,</w:t>
      </w:r>
      <w:r w:rsidR="00F40449">
        <w:t xml:space="preserve"> the ideal location</w:t>
      </w:r>
      <w:r w:rsidR="00A72D85">
        <w:t xml:space="preserve"> </w:t>
      </w:r>
      <w:r w:rsidR="00B9139B">
        <w:t xml:space="preserve">would be </w:t>
      </w:r>
      <w:r w:rsidR="00F40449">
        <w:t xml:space="preserve">the centroid of these </w:t>
      </w:r>
      <w:r w:rsidR="00B9139B">
        <w:t xml:space="preserve">selected </w:t>
      </w:r>
      <w:r w:rsidR="00F40449">
        <w:t>ecoregions</w:t>
      </w:r>
      <w:r w:rsidR="00A72D85">
        <w:t xml:space="preserve">, </w:t>
      </w:r>
      <w:r w:rsidR="00B9139B">
        <w:t xml:space="preserve">i.e. the one coordinate where local environmental conditions are closest to the mean conditions within the ecoregion. While these locations </w:t>
      </w:r>
      <w:r w:rsidR="00A72D85">
        <w:t>are already computed</w:t>
      </w:r>
      <w:r w:rsidR="00EA343A">
        <w:t xml:space="preserve"> </w:t>
      </w:r>
      <w:r w:rsidR="00B9139B">
        <w:t xml:space="preserve">as part of defining </w:t>
      </w:r>
      <w:r w:rsidR="00EA343A">
        <w:t>the ecoregions</w:t>
      </w:r>
      <w:r w:rsidR="00B9139B">
        <w:t xml:space="preserve">, </w:t>
      </w:r>
      <w:r w:rsidR="00F40449">
        <w:t xml:space="preserve">these ideal locations would </w:t>
      </w:r>
      <w:r w:rsidR="00B9139B">
        <w:t xml:space="preserve">rarely </w:t>
      </w:r>
      <w:r w:rsidR="00F40449">
        <w:t xml:space="preserve">be </w:t>
      </w:r>
      <w:r w:rsidR="000A7DD9">
        <w:t>practicable, since infrastructure availability and</w:t>
      </w:r>
      <w:r w:rsidR="00F40449">
        <w:t xml:space="preserve"> logistic</w:t>
      </w:r>
      <w:r w:rsidR="000A7DD9">
        <w:t>s pose</w:t>
      </w:r>
      <w:r w:rsidR="00F40449">
        <w:t xml:space="preserve"> </w:t>
      </w:r>
      <w:r w:rsidR="000A7DD9">
        <w:lastRenderedPageBreak/>
        <w:t>considerable</w:t>
      </w:r>
      <w:r w:rsidR="00F40449">
        <w:t xml:space="preserve"> limitation</w:t>
      </w:r>
      <w:r w:rsidR="000A7DD9">
        <w:t>s</w:t>
      </w:r>
      <w:r w:rsidR="00F40449">
        <w:t xml:space="preserve"> in the Arctic. Therefore</w:t>
      </w:r>
      <w:r w:rsidR="000A7DD9">
        <w:t>,</w:t>
      </w:r>
      <w:r w:rsidR="00F40449">
        <w:t xml:space="preserve"> </w:t>
      </w:r>
      <w:r w:rsidR="00B9139B">
        <w:t xml:space="preserve">instead of working with those centroid coordinates </w:t>
      </w:r>
      <w:r w:rsidR="00F40449">
        <w:t>we opted to look for villages in these regions</w:t>
      </w:r>
      <w:r w:rsidR="00B9139B">
        <w:t>,</w:t>
      </w:r>
      <w:r w:rsidR="00F40449">
        <w:t xml:space="preserve"> and </w:t>
      </w:r>
      <w:r w:rsidR="00B9139B">
        <w:t>placed new</w:t>
      </w:r>
      <w:r w:rsidR="00F40449">
        <w:t xml:space="preserve"> station</w:t>
      </w:r>
      <w:r w:rsidR="00B9139B">
        <w:t>s</w:t>
      </w:r>
      <w:r w:rsidR="00F40449">
        <w:t xml:space="preserve"> near them as realistic network expansion locations.</w:t>
      </w:r>
      <w:r w:rsidR="00A72D85">
        <w:t xml:space="preserve"> </w:t>
      </w:r>
      <w:r w:rsidR="000A7DD9">
        <w:t>As a mapping resource,</w:t>
      </w:r>
      <w:r w:rsidR="00424C6B">
        <w:t xml:space="preserve"> </w:t>
      </w:r>
      <w:r w:rsidR="00EA343A">
        <w:t>here</w:t>
      </w:r>
      <w:r w:rsidR="00A72D85">
        <w:t xml:space="preserve"> we used the natural earth populated places dataset (</w:t>
      </w:r>
      <w:r w:rsidR="000B0CB4" w:rsidRPr="000B0CB4">
        <w:t>https://www.naturalearthdata.com/downloads/10m-cultural-vectors/10m-populated-places/</w:t>
      </w:r>
      <w:r w:rsidR="00A72D85">
        <w:t xml:space="preserve">). </w:t>
      </w:r>
    </w:p>
    <w:p w14:paraId="17F424A5" w14:textId="47F6949A" w:rsidR="00E830C7" w:rsidRDefault="00105FDF" w:rsidP="00195BAD">
      <w:pPr>
        <w:jc w:val="both"/>
      </w:pPr>
      <w:r>
        <w:t xml:space="preserve">For the </w:t>
      </w:r>
      <w:r w:rsidR="000A7DD9">
        <w:t>data subsets ‘</w:t>
      </w:r>
      <w:r>
        <w:t>winter</w:t>
      </w:r>
      <w:r w:rsidR="00A72D85">
        <w:t>time</w:t>
      </w:r>
      <w:r w:rsidR="000A7DD9">
        <w:t>’</w:t>
      </w:r>
      <w:r w:rsidR="00A72D85">
        <w:t xml:space="preserve"> and </w:t>
      </w:r>
      <w:r w:rsidR="000A7DD9">
        <w:t>‘</w:t>
      </w:r>
      <w:r w:rsidR="00A72D85">
        <w:t>methane measurements</w:t>
      </w:r>
      <w:r w:rsidR="000A7DD9">
        <w:t>’,</w:t>
      </w:r>
      <w:r w:rsidR="00A72D85">
        <w:t xml:space="preserve"> we used a </w:t>
      </w:r>
      <w:r>
        <w:t xml:space="preserve">slightly </w:t>
      </w:r>
      <w:r w:rsidR="00A72D85">
        <w:t>different method</w:t>
      </w:r>
      <w:r w:rsidR="000A7DD9">
        <w:t xml:space="preserve"> to identify ideal locations for network expansion</w:t>
      </w:r>
      <w:r w:rsidR="00A72D85">
        <w:t xml:space="preserve">. </w:t>
      </w:r>
      <w:r w:rsidR="00E75471">
        <w:t>Compa</w:t>
      </w:r>
      <w:r>
        <w:t>red to</w:t>
      </w:r>
      <w:r w:rsidR="00E75471">
        <w:t xml:space="preserve"> </w:t>
      </w:r>
      <w:r>
        <w:t>the cost of building a new site</w:t>
      </w:r>
      <w:r w:rsidR="000A7DD9">
        <w:t>,</w:t>
      </w:r>
      <w:r w:rsidR="00E75471">
        <w:t xml:space="preserve"> upgrading </w:t>
      </w:r>
      <w:r w:rsidR="005147E5">
        <w:t xml:space="preserve">an existing </w:t>
      </w:r>
      <w:r w:rsidR="00E75471">
        <w:t xml:space="preserve">one with a </w:t>
      </w:r>
      <w:r w:rsidR="000A7DD9">
        <w:t>methane</w:t>
      </w:r>
      <w:r w:rsidR="00E75471">
        <w:t xml:space="preserve"> analyzer</w:t>
      </w:r>
      <w:r w:rsidR="000A7DD9">
        <w:t>,</w:t>
      </w:r>
      <w:r w:rsidR="00E75471">
        <w:t xml:space="preserve"> or keeping an existing site active throughout the winter</w:t>
      </w:r>
      <w:r w:rsidR="000A7DD9">
        <w:t>,</w:t>
      </w:r>
      <w:r w:rsidR="00E75471">
        <w:t xml:space="preserve"> it is far more economically viable</w:t>
      </w:r>
      <w:r w:rsidR="00117530">
        <w:t>. Therefore</w:t>
      </w:r>
      <w:r w:rsidR="000A7DD9">
        <w:t>,</w:t>
      </w:r>
      <w:r w:rsidR="00117530">
        <w:t xml:space="preserve"> for this step we looked at ecoregion</w:t>
      </w:r>
      <w:r>
        <w:t>s</w:t>
      </w:r>
      <w:r w:rsidR="00117530">
        <w:t xml:space="preserve"> that </w:t>
      </w:r>
      <w:r w:rsidR="005147E5">
        <w:t>contain one or more</w:t>
      </w:r>
      <w:r w:rsidR="00117530">
        <w:t xml:space="preserve"> site</w:t>
      </w:r>
      <w:r w:rsidR="005147E5">
        <w:t>s,</w:t>
      </w:r>
      <w:r w:rsidR="00117530">
        <w:t xml:space="preserve"> but </w:t>
      </w:r>
      <w:r w:rsidR="005147E5">
        <w:t>currently still</w:t>
      </w:r>
      <w:r w:rsidR="00117530">
        <w:t xml:space="preserve"> lack a methane </w:t>
      </w:r>
      <w:r w:rsidR="00A72D85">
        <w:t>analyzer</w:t>
      </w:r>
      <w:r w:rsidR="00117530">
        <w:t xml:space="preserve"> </w:t>
      </w:r>
      <w:r w:rsidR="005147E5">
        <w:t>and/</w:t>
      </w:r>
      <w:r w:rsidR="00117530">
        <w:t>or wintertime activity.</w:t>
      </w:r>
      <w:r w:rsidR="00AB05C5">
        <w:t xml:space="preserve"> </w:t>
      </w:r>
      <w:r>
        <w:t>Thus</w:t>
      </w:r>
      <w:r w:rsidR="00171453">
        <w:t>,</w:t>
      </w:r>
      <w:r>
        <w:t xml:space="preserve"> the same metric as above was used switching out unrepresented </w:t>
      </w:r>
      <w:r w:rsidR="00AB05C5">
        <w:t>regions</w:t>
      </w:r>
      <w:r>
        <w:t xml:space="preserve"> </w:t>
      </w:r>
      <w:r w:rsidR="00AB05C5">
        <w:t>for those that are represented but lack a methane analyzer or wintertime activity</w:t>
      </w:r>
      <w:r w:rsidR="00A72D85">
        <w:t>.</w:t>
      </w:r>
      <w:r w:rsidR="00117530">
        <w:t xml:space="preserve"> </w:t>
      </w:r>
      <w:r w:rsidR="00A72D85">
        <w:t>T</w:t>
      </w:r>
      <w:r w:rsidR="00117530">
        <w:t xml:space="preserve">his </w:t>
      </w:r>
      <w:r w:rsidR="00A72D85">
        <w:t>yielded a list</w:t>
      </w:r>
      <w:r w:rsidR="00117530">
        <w:t xml:space="preserve"> of sites </w:t>
      </w:r>
      <w:r w:rsidR="000A7DD9">
        <w:t>where an upgrade of the existing instrumentation</w:t>
      </w:r>
      <w:r w:rsidR="00117530">
        <w:t xml:space="preserve"> would best increase the respective </w:t>
      </w:r>
      <w:r w:rsidR="00A72D85">
        <w:t>methane</w:t>
      </w:r>
      <w:r w:rsidR="00117530">
        <w:t xml:space="preserve"> or wintertime </w:t>
      </w:r>
      <w:r w:rsidR="00A72D85">
        <w:t>representativeness</w:t>
      </w:r>
      <w:r w:rsidR="00AB05C5">
        <w:t xml:space="preserve">. </w:t>
      </w:r>
      <w:r w:rsidR="00117530">
        <w:t xml:space="preserve"> </w:t>
      </w:r>
    </w:p>
    <w:p w14:paraId="6FE35CC8" w14:textId="77777777" w:rsidR="00D52B39" w:rsidRDefault="00D52B39" w:rsidP="00195BAD">
      <w:pPr>
        <w:jc w:val="both"/>
      </w:pPr>
    </w:p>
    <w:p w14:paraId="006B45EB" w14:textId="2DEC9378" w:rsidR="00D52B39" w:rsidRDefault="00D52B39" w:rsidP="00195BAD">
      <w:pPr>
        <w:jc w:val="both"/>
      </w:pPr>
      <w:r>
        <w:t>Example of 100 ecoregions</w:t>
      </w:r>
    </w:p>
    <w:p w14:paraId="67E2213B" w14:textId="510CCCB7" w:rsidR="00D52B39" w:rsidRDefault="00D52B39" w:rsidP="00195BAD">
      <w:pPr>
        <w:jc w:val="both"/>
      </w:pPr>
      <w:bookmarkStart w:id="12" w:name="_GoBack"/>
      <w:r>
        <w:rPr>
          <w:noProof/>
        </w:rPr>
        <w:drawing>
          <wp:inline distT="0" distB="0" distL="0" distR="0" wp14:anchorId="73166829" wp14:editId="0E2D95B3">
            <wp:extent cx="3066932" cy="3066932"/>
            <wp:effectExtent l="0" t="0" r="63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ecoregions.png"/>
                    <pic:cNvPicPr/>
                  </pic:nvPicPr>
                  <pic:blipFill>
                    <a:blip r:embed="rId16">
                      <a:extLst>
                        <a:ext uri="{28A0092B-C50C-407E-A947-70E740481C1C}">
                          <a14:useLocalDpi xmlns:a14="http://schemas.microsoft.com/office/drawing/2010/main" val="0"/>
                        </a:ext>
                      </a:extLst>
                    </a:blip>
                    <a:stretch>
                      <a:fillRect/>
                    </a:stretch>
                  </pic:blipFill>
                  <pic:spPr>
                    <a:xfrm>
                      <a:off x="0" y="0"/>
                      <a:ext cx="3065467" cy="3065467"/>
                    </a:xfrm>
                    <a:prstGeom prst="rect">
                      <a:avLst/>
                    </a:prstGeom>
                  </pic:spPr>
                </pic:pic>
              </a:graphicData>
            </a:graphic>
          </wp:inline>
        </w:drawing>
      </w:r>
      <w:bookmarkEnd w:id="12"/>
    </w:p>
    <w:p w14:paraId="4AA123F0" w14:textId="77777777" w:rsidR="001442B7" w:rsidRDefault="001442B7" w:rsidP="00195BAD">
      <w:pPr>
        <w:jc w:val="both"/>
      </w:pPr>
    </w:p>
    <w:p w14:paraId="73D6A30A" w14:textId="77777777" w:rsidR="003F1308" w:rsidRDefault="003F1308" w:rsidP="00195BAD">
      <w:pPr>
        <w:pStyle w:val="Heading1"/>
        <w:jc w:val="both"/>
      </w:pPr>
      <w:r>
        <w:t>Results</w:t>
      </w:r>
    </w:p>
    <w:p w14:paraId="07B1766D" w14:textId="77777777" w:rsidR="000207D9" w:rsidRDefault="000207D9" w:rsidP="00195BAD">
      <w:pPr>
        <w:jc w:val="both"/>
      </w:pPr>
    </w:p>
    <w:p w14:paraId="3E18F3F6" w14:textId="2ABAC981" w:rsidR="000207D9" w:rsidRDefault="000207D9" w:rsidP="00195BAD">
      <w:pPr>
        <w:pStyle w:val="Heading2"/>
        <w:jc w:val="both"/>
      </w:pPr>
      <w:commentRangeStart w:id="13"/>
      <w:r>
        <w:t>Arctic flux data</w:t>
      </w:r>
      <w:commentRangeEnd w:id="13"/>
      <w:r w:rsidR="00151C66">
        <w:rPr>
          <w:rStyle w:val="CommentReference"/>
          <w:caps w:val="0"/>
          <w:spacing w:val="0"/>
        </w:rPr>
        <w:commentReference w:id="13"/>
      </w:r>
    </w:p>
    <w:p w14:paraId="46CE7EA1" w14:textId="48311081" w:rsidR="00296B25" w:rsidRDefault="00EC5C15" w:rsidP="00195BAD">
      <w:pPr>
        <w:jc w:val="both"/>
      </w:pPr>
      <w:r>
        <w:t xml:space="preserve">Through </w:t>
      </w:r>
      <w:r w:rsidR="0053159F">
        <w:t>merging information from existing databases, and adding details from the online survey among site PIs described above,</w:t>
      </w:r>
      <w:r>
        <w:t xml:space="preserve"> we identified </w:t>
      </w:r>
      <w:commentRangeStart w:id="14"/>
      <w:r>
        <w:t>12</w:t>
      </w:r>
      <w:r w:rsidR="00A449DA">
        <w:t>1</w:t>
      </w:r>
      <w:r>
        <w:t xml:space="preserve"> </w:t>
      </w:r>
      <w:commentRangeEnd w:id="14"/>
      <w:r w:rsidR="000073D3">
        <w:rPr>
          <w:rStyle w:val="CommentReference"/>
        </w:rPr>
        <w:commentReference w:id="14"/>
      </w:r>
      <w:r>
        <w:t xml:space="preserve">sites </w:t>
      </w:r>
      <w:r w:rsidR="00A7172A">
        <w:t>situated within the domain N</w:t>
      </w:r>
      <w:r w:rsidR="00041293">
        <w:t xml:space="preserve">orth of </w:t>
      </w:r>
      <w:r w:rsidR="006F6FDA">
        <w:t>6</w:t>
      </w:r>
      <w:r>
        <w:t>0</w:t>
      </w:r>
      <w:r w:rsidR="00A7172A">
        <w:t xml:space="preserve"> degrees latitude</w:t>
      </w:r>
      <w:r>
        <w:t xml:space="preserve">. </w:t>
      </w:r>
      <w:r w:rsidR="002B1314">
        <w:t>8</w:t>
      </w:r>
      <w:r w:rsidR="00A449DA">
        <w:t>3</w:t>
      </w:r>
      <w:r w:rsidR="00296B25">
        <w:t xml:space="preserve"> </w:t>
      </w:r>
      <w:r w:rsidR="00A7172A">
        <w:t xml:space="preserve">of these sites (69 %) </w:t>
      </w:r>
      <w:r w:rsidR="00036584">
        <w:t>were</w:t>
      </w:r>
      <w:r w:rsidR="00296B25">
        <w:t xml:space="preserve"> </w:t>
      </w:r>
      <w:r w:rsidR="00A7172A">
        <w:t xml:space="preserve">listed as </w:t>
      </w:r>
      <w:r w:rsidR="002B1314">
        <w:t>active</w:t>
      </w:r>
      <w:r w:rsidR="00036584">
        <w:t xml:space="preserve"> at the end of 2017</w:t>
      </w:r>
      <w:r w:rsidR="00A7172A">
        <w:t>, while the remaining 38 sites ha</w:t>
      </w:r>
      <w:r w:rsidR="00036584">
        <w:t>d</w:t>
      </w:r>
      <w:r w:rsidR="00A7172A">
        <w:t xml:space="preserve"> been either permanently or </w:t>
      </w:r>
      <w:r w:rsidR="00A7172A">
        <w:lastRenderedPageBreak/>
        <w:t xml:space="preserve">temporarily discontinued at </w:t>
      </w:r>
      <w:r w:rsidR="00036584">
        <w:t>that</w:t>
      </w:r>
      <w:r w:rsidR="00A7172A">
        <w:t xml:space="preserve"> time</w:t>
      </w:r>
      <w:r w:rsidR="00296B25">
        <w:t xml:space="preserve">. </w:t>
      </w:r>
      <w:r w:rsidR="00A7172A">
        <w:t>The distribution of these sites across the study domain is uneven, with t</w:t>
      </w:r>
      <w:r w:rsidR="00296B25">
        <w:t xml:space="preserve">he majority </w:t>
      </w:r>
      <w:r w:rsidR="00750107">
        <w:t>located</w:t>
      </w:r>
      <w:r w:rsidR="00296B25">
        <w:t xml:space="preserve"> in Europe and Alaska </w:t>
      </w:r>
      <w:r w:rsidR="00A7172A">
        <w:t>(</w:t>
      </w:r>
      <w:r w:rsidR="00495FA3">
        <w:t>6</w:t>
      </w:r>
      <w:r w:rsidR="00A449DA">
        <w:t>1</w:t>
      </w:r>
      <w:r w:rsidR="00A7172A">
        <w:t> </w:t>
      </w:r>
      <w:r w:rsidR="00296B25">
        <w:t xml:space="preserve">% of all </w:t>
      </w:r>
      <w:r w:rsidR="00A7172A">
        <w:t xml:space="preserve">active </w:t>
      </w:r>
      <w:r w:rsidR="00296B25">
        <w:t>sites</w:t>
      </w:r>
      <w:r w:rsidR="00A7172A">
        <w:t>)</w:t>
      </w:r>
      <w:r w:rsidR="00296B25">
        <w:t xml:space="preserve">, </w:t>
      </w:r>
      <w:r w:rsidR="00A7172A">
        <w:t>i.e. regions that only</w:t>
      </w:r>
      <w:r w:rsidR="00296B25">
        <w:t xml:space="preserve"> account for a</w:t>
      </w:r>
      <w:r w:rsidR="00A7172A">
        <w:t>bout 12 % of the total</w:t>
      </w:r>
      <w:r w:rsidR="00296B25">
        <w:t xml:space="preserve"> surface area. Th</w:t>
      </w:r>
      <w:r w:rsidR="00A7172A">
        <w:t xml:space="preserve">is </w:t>
      </w:r>
      <w:r w:rsidR="001D4546">
        <w:t>imbalanced</w:t>
      </w:r>
      <w:r w:rsidR="00296B25">
        <w:t xml:space="preserve"> </w:t>
      </w:r>
      <w:r w:rsidR="001B25ED">
        <w:t>distribution</w:t>
      </w:r>
      <w:r w:rsidR="00296B25">
        <w:t xml:space="preserve"> of sites </w:t>
      </w:r>
      <w:r w:rsidR="00A7172A">
        <w:t xml:space="preserve">(see also </w:t>
      </w:r>
      <w:r w:rsidR="00A7172A">
        <w:fldChar w:fldCharType="begin"/>
      </w:r>
      <w:r w:rsidR="00A7172A">
        <w:instrText xml:space="preserve"> REF _Ref414008096 \h </w:instrText>
      </w:r>
      <w:r w:rsidR="00195BAD">
        <w:instrText xml:space="preserve"> \* MERGEFORMAT </w:instrText>
      </w:r>
      <w:r w:rsidR="00A7172A">
        <w:fldChar w:fldCharType="separate"/>
      </w:r>
      <w:r w:rsidR="00A7172A">
        <w:t xml:space="preserve">Figure </w:t>
      </w:r>
      <w:r w:rsidR="00A7172A">
        <w:rPr>
          <w:noProof/>
        </w:rPr>
        <w:t>2</w:t>
      </w:r>
      <w:r w:rsidR="00A7172A">
        <w:fldChar w:fldCharType="end"/>
      </w:r>
      <w:r w:rsidR="00A7172A">
        <w:t xml:space="preserve">) leaves large regions of the Arctic with </w:t>
      </w:r>
      <w:r w:rsidR="001D4546">
        <w:t>comparatively</w:t>
      </w:r>
      <w:r w:rsidR="00A7172A">
        <w:t xml:space="preserve"> sparse network coverage, particularly regarding Central and Eastern Siberia, and Eastern Canada</w:t>
      </w:r>
      <w:r w:rsidR="001B25ED">
        <w:t xml:space="preserve">. </w:t>
      </w:r>
    </w:p>
    <w:p w14:paraId="19FE3691" w14:textId="1D52FB2F" w:rsidR="0053159F" w:rsidRDefault="0053159F" w:rsidP="00195BAD">
      <w:pPr>
        <w:jc w:val="both"/>
      </w:pPr>
      <w:r>
        <w:rPr>
          <w:noProof/>
        </w:rPr>
        <w:drawing>
          <wp:inline distT="0" distB="0" distL="0" distR="0" wp14:anchorId="586DE692" wp14:editId="64032EB9">
            <wp:extent cx="5448771" cy="54487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3-12 at 10.54.53.png"/>
                    <pic:cNvPicPr/>
                  </pic:nvPicPr>
                  <pic:blipFill>
                    <a:blip r:embed="rId17">
                      <a:clrChange>
                        <a:clrFrom>
                          <a:srgbClr val="F0F0F0"/>
                        </a:clrFrom>
                        <a:clrTo>
                          <a:srgbClr val="F0F0F0">
                            <a:alpha val="0"/>
                          </a:srgbClr>
                        </a:clrTo>
                      </a:clrChange>
                      <a:extLst>
                        <a:ext uri="{28A0092B-C50C-407E-A947-70E740481C1C}">
                          <a14:useLocalDpi xmlns:a14="http://schemas.microsoft.com/office/drawing/2010/main" val="0"/>
                        </a:ext>
                      </a:extLst>
                    </a:blip>
                    <a:stretch>
                      <a:fillRect/>
                    </a:stretch>
                  </pic:blipFill>
                  <pic:spPr>
                    <a:xfrm>
                      <a:off x="0" y="0"/>
                      <a:ext cx="5448771" cy="5448771"/>
                    </a:xfrm>
                    <a:prstGeom prst="rect">
                      <a:avLst/>
                    </a:prstGeom>
                  </pic:spPr>
                </pic:pic>
              </a:graphicData>
            </a:graphic>
          </wp:inline>
        </w:drawing>
      </w:r>
    </w:p>
    <w:p w14:paraId="012A2F6F" w14:textId="5C544A79" w:rsidR="00296B25" w:rsidRPr="00835142" w:rsidRDefault="0053159F" w:rsidP="00195BAD">
      <w:pPr>
        <w:pStyle w:val="Caption"/>
        <w:jc w:val="both"/>
        <w:rPr>
          <w:iCs/>
        </w:rPr>
      </w:pPr>
      <w:bookmarkStart w:id="15" w:name="_Ref414008096"/>
      <w:commentRangeStart w:id="16"/>
      <w:r>
        <w:t xml:space="preserve">Figure </w:t>
      </w:r>
      <w:commentRangeEnd w:id="16"/>
      <w:r w:rsidR="006943BE">
        <w:rPr>
          <w:rStyle w:val="CommentReference"/>
          <w:b w:val="0"/>
          <w:bCs w:val="0"/>
          <w:color w:val="auto"/>
        </w:rPr>
        <w:commentReference w:id="16"/>
      </w:r>
      <w:fldSimple w:instr=" SEQ Figure \* ARABIC ">
        <w:r w:rsidR="001D4546">
          <w:rPr>
            <w:noProof/>
          </w:rPr>
          <w:t>2</w:t>
        </w:r>
      </w:fldSimple>
      <w:bookmarkEnd w:id="15"/>
      <w:r>
        <w:t>:</w:t>
      </w:r>
      <w:r w:rsidR="002C3F0A">
        <w:t xml:space="preserve"> </w:t>
      </w:r>
      <w:r w:rsidR="002931B2">
        <w:t xml:space="preserve">All sites in the database. Green indicates sites with </w:t>
      </w:r>
      <w:r w:rsidR="002931B2" w:rsidRPr="0015122B">
        <w:t>CO</w:t>
      </w:r>
      <w:r w:rsidR="002931B2" w:rsidRPr="0015122B">
        <w:rPr>
          <w:vertAlign w:val="subscript"/>
        </w:rPr>
        <w:t>2</w:t>
      </w:r>
      <w:r w:rsidR="002931B2" w:rsidRPr="0015122B">
        <w:t xml:space="preserve"> </w:t>
      </w:r>
      <w:r w:rsidR="002931B2">
        <w:t xml:space="preserve">fluxes only whereas purple indicates </w:t>
      </w:r>
      <w:r w:rsidR="002931B2" w:rsidRPr="0015122B">
        <w:t>CO</w:t>
      </w:r>
      <w:r w:rsidR="002931B2" w:rsidRPr="0015122B">
        <w:rPr>
          <w:vertAlign w:val="subscript"/>
        </w:rPr>
        <w:t>2</w:t>
      </w:r>
      <w:r w:rsidR="002931B2" w:rsidRPr="0015122B">
        <w:t xml:space="preserve"> </w:t>
      </w:r>
      <w:r w:rsidR="002931B2">
        <w:t xml:space="preserve">and </w:t>
      </w:r>
      <w:r w:rsidR="002931B2" w:rsidRPr="00D73B14">
        <w:t>CH</w:t>
      </w:r>
      <w:r w:rsidR="002931B2" w:rsidRPr="00D73B14">
        <w:rPr>
          <w:vertAlign w:val="subscript"/>
        </w:rPr>
        <w:t>4</w:t>
      </w:r>
      <w:r w:rsidR="002931B2" w:rsidRPr="00D73B14">
        <w:t xml:space="preserve"> </w:t>
      </w:r>
      <w:r w:rsidR="002931B2">
        <w:t>flux measurements</w:t>
      </w:r>
      <w:r w:rsidR="006943BE">
        <w:t>.</w:t>
      </w:r>
      <w:r w:rsidR="002931B2">
        <w:t xml:space="preserve"> </w:t>
      </w:r>
      <w:r w:rsidR="006943BE">
        <w:t>Snowflakes</w:t>
      </w:r>
      <w:r w:rsidR="002C3F0A">
        <w:t xml:space="preserve"> show sites with reported wintertime measurements. </w:t>
      </w:r>
      <w:r w:rsidR="006943BE">
        <w:t>The</w:t>
      </w:r>
      <w:r w:rsidR="002C3F0A">
        <w:t xml:space="preserve"> yellow </w:t>
      </w:r>
      <w:r w:rsidR="006943BE">
        <w:t xml:space="preserve">line indicates </w:t>
      </w:r>
      <w:r w:rsidR="002C3F0A">
        <w:t xml:space="preserve">the </w:t>
      </w:r>
      <w:r w:rsidR="00591CEF">
        <w:t xml:space="preserve">Arctic </w:t>
      </w:r>
      <w:r w:rsidR="002C3F0A">
        <w:t>tree</w:t>
      </w:r>
      <w:r w:rsidR="005A7E64">
        <w:t xml:space="preserve">line </w:t>
      </w:r>
      <w:r w:rsidR="005A7E64" w:rsidRPr="005A7E64">
        <w:t>https://www.geobotany.uaf.edu/cavm/data/</w:t>
      </w:r>
      <w:r w:rsidR="005A7E64">
        <w:t xml:space="preserve"> (last accessed 28-02-2020)</w:t>
      </w:r>
      <w:r w:rsidR="002C3F0A">
        <w:t xml:space="preserve">, </w:t>
      </w:r>
      <w:r w:rsidR="006943BE">
        <w:t xml:space="preserve">as the </w:t>
      </w:r>
      <w:r w:rsidR="002C3F0A">
        <w:t xml:space="preserve">background map </w:t>
      </w:r>
      <w:r w:rsidR="002C3F0A" w:rsidRPr="002C3F0A">
        <w:rPr>
          <w:iCs/>
        </w:rPr>
        <w:t xml:space="preserve">Natural Earth II </w:t>
      </w:r>
      <w:ins w:id="17" w:author="Martijn Pallandt" w:date="2020-02-28T11:46:00Z">
        <w:r w:rsidR="005A7E64">
          <w:rPr>
            <w:iCs/>
          </w:rPr>
          <w:fldChar w:fldCharType="begin" w:fldLock="1"/>
        </w:r>
      </w:ins>
      <w:r w:rsidR="001B2DD9">
        <w:rPr>
          <w:iCs/>
        </w:rPr>
        <w:instrText>ADDIN CSL_CITATION {"citationItems":[{"id":"ITEM-1","itemData":{"DOI":"10.1080/23729333.2015.1093312","ISSN":"2372-9333","abstract":"The Natural Earth II projection is a new compromise pseudocylindrical projection for world maps. The Natural Earth II projection has a unique shape compared to most other pseudocylindrical ...","author":[{"dropping-particle":"","family":"Šavrič","given":"Bojan","non-dropping-particle":"","parse-names":false,"suffix":""},{"dropping-particle":"","family":"Patterson","given":"Tom","non-dropping-particle":"","parse-names":false,"suffix":""},{"dropping-particle":"","family":"Jenny","given":"Bernhard","non-dropping-particle":"","parse-names":false,"suffix":""}],"container-title":"International Journal of Cartography","id":"ITEM-1","issue":"2","issued":{"date-parts":[["2015","7","3"]]},"page":"123-133","publisher":"Informa UK Limited","title":"The Natural Earth II world map projection","type":"article-journal","volume":"1"},"uris":["http://www.mendeley.com/documents/?uuid=f00fdf27-a1f5-38e2-9059-9a93e3b0d980"]}],"mendeley":{"formattedCitation":"(Šavrič, Patterson, &amp; Jenny, 2015)","plainTextFormattedCitation":"(Šavrič, Patterson, &amp; Jenny, 2015)","previouslyFormattedCitation":"(Šavrič, Patterson, &amp; Jenny, 2015)"},"properties":{"noteIndex":0},"schema":"https://github.com/citation-style-language/schema/raw/master/csl-citation.json"}</w:instrText>
      </w:r>
      <w:r w:rsidR="005A7E64">
        <w:rPr>
          <w:iCs/>
        </w:rPr>
        <w:fldChar w:fldCharType="separate"/>
      </w:r>
      <w:r w:rsidR="005A7E64" w:rsidRPr="00835142">
        <w:rPr>
          <w:iCs/>
        </w:rPr>
        <w:t>(Šavrič, Patterson, &amp; Jenny, 2015)</w:t>
      </w:r>
      <w:ins w:id="18" w:author="Martijn Pallandt" w:date="2020-02-28T11:46:00Z">
        <w:r w:rsidR="005A7E64">
          <w:rPr>
            <w:iCs/>
          </w:rPr>
          <w:fldChar w:fldCharType="end"/>
        </w:r>
      </w:ins>
      <w:r w:rsidR="002C3F0A" w:rsidRPr="00835142">
        <w:rPr>
          <w:iCs/>
        </w:rPr>
        <w:t>.</w:t>
      </w:r>
    </w:p>
    <w:p w14:paraId="353CFB10" w14:textId="0101B660" w:rsidR="001D4546" w:rsidRDefault="001B25ED" w:rsidP="00195BAD">
      <w:pPr>
        <w:jc w:val="both"/>
      </w:pPr>
      <w:r>
        <w:t xml:space="preserve">The </w:t>
      </w:r>
      <w:r w:rsidR="001D4546">
        <w:t>number of sites within the Arctic eddy-covariance n</w:t>
      </w:r>
      <w:r>
        <w:t xml:space="preserve">etwork has steadily grown </w:t>
      </w:r>
      <w:r w:rsidR="001D4546">
        <w:t xml:space="preserve">since the establishment of the first site </w:t>
      </w:r>
      <w:r>
        <w:t>in</w:t>
      </w:r>
      <w:r w:rsidR="003F1308">
        <w:t xml:space="preserve"> </w:t>
      </w:r>
      <w:r>
        <w:t>1993 in Barrow</w:t>
      </w:r>
      <w:r w:rsidR="001D4546">
        <w:t>,</w:t>
      </w:r>
      <w:r>
        <w:t xml:space="preserve"> Alaska. </w:t>
      </w:r>
      <w:r w:rsidR="008A6833">
        <w:fldChar w:fldCharType="begin"/>
      </w:r>
      <w:r w:rsidR="008A6833">
        <w:instrText xml:space="preserve"> REF _Ref414008417 \h </w:instrText>
      </w:r>
      <w:r w:rsidR="00195BAD">
        <w:instrText xml:space="preserve"> \* MERGEFORMAT </w:instrText>
      </w:r>
      <w:r w:rsidR="008A6833">
        <w:fldChar w:fldCharType="separate"/>
      </w:r>
      <w:r w:rsidR="008A6833">
        <w:t>Figure</w:t>
      </w:r>
      <w:r w:rsidR="008A6833">
        <w:fldChar w:fldCharType="end"/>
      </w:r>
      <w:r w:rsidR="008A6833">
        <w:t xml:space="preserve"> 3 indicates that the installation of new sites gained momentum in the late 1990, and the network steadily grew until reaching its current level </w:t>
      </w:r>
      <w:r w:rsidR="00E83D16">
        <w:t xml:space="preserve">of </w:t>
      </w:r>
      <w:r w:rsidR="00A449DA">
        <w:t>84</w:t>
      </w:r>
      <w:r w:rsidR="00E83D16">
        <w:t xml:space="preserve"> active sites around 2011. </w:t>
      </w:r>
      <w:r w:rsidR="006943BE">
        <w:t>Since that time</w:t>
      </w:r>
      <w:r w:rsidR="00E83D16">
        <w:t>, the size of the network has remained more or less stable, i.e. newly established sites largely balance site shutdowns. Owing to the harsh Arctic climate conditions, w</w:t>
      </w:r>
      <w:r w:rsidR="00A2207A">
        <w:t xml:space="preserve">intertime </w:t>
      </w:r>
      <w:r w:rsidR="00E83D16">
        <w:t xml:space="preserve">site </w:t>
      </w:r>
      <w:r w:rsidR="00A2207A">
        <w:t xml:space="preserve">activity is clearly lagging behind summertime </w:t>
      </w:r>
      <w:r w:rsidR="00E83D16">
        <w:t xml:space="preserve">data coverage. In its current state, the Arctic network features only </w:t>
      </w:r>
      <w:r w:rsidR="00A2207A" w:rsidRPr="00E83D16">
        <w:t xml:space="preserve">25 sites </w:t>
      </w:r>
      <w:r w:rsidR="00E83D16">
        <w:t xml:space="preserve">with year-round </w:t>
      </w:r>
      <w:r w:rsidR="00A2207A" w:rsidRPr="00E83D16">
        <w:t>activ</w:t>
      </w:r>
      <w:r w:rsidR="00E83D16">
        <w:t xml:space="preserve">ity, </w:t>
      </w:r>
      <w:r w:rsidR="00E83D16">
        <w:lastRenderedPageBreak/>
        <w:t xml:space="preserve">i.e. cold season data coverage today </w:t>
      </w:r>
      <w:r w:rsidR="007A7663" w:rsidRPr="00E83D16">
        <w:t>i</w:t>
      </w:r>
      <w:r w:rsidR="00A2207A" w:rsidRPr="00E83D16">
        <w:t xml:space="preserve">s at </w:t>
      </w:r>
      <w:r w:rsidR="00E83D16">
        <w:t xml:space="preserve">about </w:t>
      </w:r>
      <w:r w:rsidR="00A2207A" w:rsidRPr="00E83D16">
        <w:t xml:space="preserve">the same </w:t>
      </w:r>
      <w:r w:rsidR="007A7663" w:rsidRPr="00E83D16">
        <w:t>level</w:t>
      </w:r>
      <w:r w:rsidR="00A2207A" w:rsidRPr="00E83D16">
        <w:t xml:space="preserve"> as the summertime measurement</w:t>
      </w:r>
      <w:r w:rsidR="003F1308" w:rsidRPr="00E83D16">
        <w:t>s</w:t>
      </w:r>
      <w:r w:rsidR="00A2207A" w:rsidRPr="00E83D16">
        <w:t xml:space="preserve"> </w:t>
      </w:r>
      <w:r w:rsidR="00E83D16">
        <w:t xml:space="preserve">were </w:t>
      </w:r>
      <w:r w:rsidR="00A2207A" w:rsidRPr="00E83D16">
        <w:t>1</w:t>
      </w:r>
      <w:r w:rsidR="00591CEF">
        <w:t>5</w:t>
      </w:r>
      <w:r w:rsidR="00A2207A" w:rsidRPr="00E83D16">
        <w:t xml:space="preserve"> years ago. </w:t>
      </w:r>
      <w:r w:rsidR="00E83D16">
        <w:t>Moreover, o</w:t>
      </w:r>
      <w:r w:rsidR="00A2207A" w:rsidRPr="00E83D16">
        <w:t>f these wintertime measurements</w:t>
      </w:r>
      <w:r w:rsidR="00A2207A">
        <w:t xml:space="preserve"> 81% took place in </w:t>
      </w:r>
      <w:r w:rsidR="00CB10BC">
        <w:t xml:space="preserve">Europe and </w:t>
      </w:r>
      <w:r w:rsidR="001D4546">
        <w:t>A</w:t>
      </w:r>
      <w:r w:rsidR="00CB10BC">
        <w:t xml:space="preserve">laska, leaving most </w:t>
      </w:r>
      <w:r w:rsidR="00E83D16">
        <w:t xml:space="preserve">parts </w:t>
      </w:r>
      <w:r w:rsidR="00CB10BC">
        <w:t xml:space="preserve">of Canada and Russia </w:t>
      </w:r>
      <w:r w:rsidR="00E83D16">
        <w:t>with very low data coverage outside the growing seasons</w:t>
      </w:r>
      <w:r w:rsidR="00CB10BC">
        <w:t xml:space="preserve">. </w:t>
      </w:r>
    </w:p>
    <w:p w14:paraId="67756152" w14:textId="16E898AB" w:rsidR="00AD7D96" w:rsidRDefault="00591CEF" w:rsidP="00195BAD">
      <w:pPr>
        <w:jc w:val="both"/>
      </w:pPr>
      <w:r>
        <w:rPr>
          <w:noProof/>
        </w:rPr>
        <w:drawing>
          <wp:inline distT="0" distB="0" distL="0" distR="0" wp14:anchorId="7435A226" wp14:editId="000DD96A">
            <wp:extent cx="5943598" cy="3343274"/>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 sites over time.png"/>
                    <pic:cNvPicPr/>
                  </pic:nvPicPr>
                  <pic:blipFill>
                    <a:blip r:embed="rId18">
                      <a:extLst>
                        <a:ext uri="{28A0092B-C50C-407E-A947-70E740481C1C}">
                          <a14:useLocalDpi xmlns:a14="http://schemas.microsoft.com/office/drawing/2010/main" val="0"/>
                        </a:ext>
                      </a:extLst>
                    </a:blip>
                    <a:stretch>
                      <a:fillRect/>
                    </a:stretch>
                  </pic:blipFill>
                  <pic:spPr>
                    <a:xfrm>
                      <a:off x="0" y="0"/>
                      <a:ext cx="5943598" cy="3343274"/>
                    </a:xfrm>
                    <a:prstGeom prst="rect">
                      <a:avLst/>
                    </a:prstGeom>
                  </pic:spPr>
                </pic:pic>
              </a:graphicData>
            </a:graphic>
          </wp:inline>
        </w:drawing>
      </w:r>
    </w:p>
    <w:p w14:paraId="2C7881B1" w14:textId="12DC281A" w:rsidR="00EC5C15" w:rsidRDefault="001D4546" w:rsidP="00195BAD">
      <w:pPr>
        <w:pStyle w:val="Caption"/>
        <w:jc w:val="both"/>
      </w:pPr>
      <w:bookmarkStart w:id="19" w:name="_Ref414008417"/>
      <w:r>
        <w:t>Figure</w:t>
      </w:r>
      <w:bookmarkEnd w:id="19"/>
      <w:r>
        <w:t xml:space="preserve"> </w:t>
      </w:r>
      <w:fldSimple w:instr=" SEQ Figure \* ARABIC ">
        <w:r>
          <w:rPr>
            <w:noProof/>
          </w:rPr>
          <w:t>3</w:t>
        </w:r>
      </w:fldSimple>
      <w:r>
        <w:t>:</w:t>
      </w:r>
      <w:r w:rsidR="00763C88">
        <w:t xml:space="preserve"> </w:t>
      </w:r>
      <w:r>
        <w:t xml:space="preserve">Development of eddy-covariance network data coverage at monthly timesteps, starting with the establishment of the first Arctic site near Barrow, Alaska. The </w:t>
      </w:r>
      <w:r w:rsidR="00591CEF">
        <w:t>fluctuating</w:t>
      </w:r>
      <w:r>
        <w:t xml:space="preserve"> line gives the total number of active sites per month, </w:t>
      </w:r>
      <w:r w:rsidR="00BC1DEB">
        <w:t>magenta and cyan</w:t>
      </w:r>
      <w:r w:rsidR="00591CEF">
        <w:t xml:space="preserve"> lines</w:t>
      </w:r>
      <w:r>
        <w:t xml:space="preserve"> indicating the long-term development of data coverage during summer and winter, respectively. F</w:t>
      </w:r>
      <w:r w:rsidR="00A2207A">
        <w:t>or sites w</w:t>
      </w:r>
      <w:ins w:id="20" w:author="Mathias Goeckede" w:date="2020-02-10T13:00:00Z">
        <w:r w:rsidR="000073D3">
          <w:t>h</w:t>
        </w:r>
      </w:ins>
      <w:r w:rsidR="00A2207A">
        <w:t>ere only yearly activity data was available</w:t>
      </w:r>
      <w:r>
        <w:t>,</w:t>
      </w:r>
      <w:r w:rsidR="00A2207A">
        <w:t xml:space="preserve"> summertime</w:t>
      </w:r>
      <w:r>
        <w:t xml:space="preserve">-only data coverage </w:t>
      </w:r>
      <w:r w:rsidR="00A2207A">
        <w:t>was assumed.</w:t>
      </w:r>
    </w:p>
    <w:p w14:paraId="701CF2FF" w14:textId="141692F4" w:rsidR="004B59C2" w:rsidRDefault="004B59C2" w:rsidP="00195BAD">
      <w:pPr>
        <w:pStyle w:val="Caption"/>
        <w:jc w:val="both"/>
      </w:pPr>
      <w:r>
        <w:t xml:space="preserve">Table </w:t>
      </w:r>
      <w:fldSimple w:instr=" SEQ Table \* ARABIC ">
        <w:r w:rsidR="001D4546">
          <w:rPr>
            <w:noProof/>
          </w:rPr>
          <w:t>1</w:t>
        </w:r>
      </w:fldSimple>
      <w:r>
        <w:t>: Overview on active and inactive eddy-covariance sites located in the high northern latitudes (&gt;60deg N). Since existing networks in Europe and Alaska are dominating these site lists, they are listed separately to document the imbalanced distribution of observational infrastructure in the Arctic.</w:t>
      </w:r>
      <w:r w:rsidR="00495FA3">
        <w:t xml:space="preserve"> For wintertime</w:t>
      </w:r>
      <w:r w:rsidR="000B0CB4">
        <w:t xml:space="preserve"> when monthly explicit data was not </w:t>
      </w:r>
      <w:r w:rsidR="004C428D">
        <w:t>available</w:t>
      </w:r>
      <w:r w:rsidR="00495FA3">
        <w:t xml:space="preserve">, </w:t>
      </w:r>
      <w:r w:rsidR="000B0CB4">
        <w:t>we assumed no activity</w:t>
      </w:r>
      <w:r w:rsidR="00495FA3">
        <w:t xml:space="preserve">. </w:t>
      </w:r>
    </w:p>
    <w:tbl>
      <w:tblPr>
        <w:tblStyle w:val="TableGrid"/>
        <w:tblW w:w="0" w:type="auto"/>
        <w:tblLook w:val="04A0" w:firstRow="1" w:lastRow="0" w:firstColumn="1" w:lastColumn="0" w:noHBand="0" w:noVBand="1"/>
      </w:tblPr>
      <w:tblGrid>
        <w:gridCol w:w="1915"/>
        <w:gridCol w:w="1915"/>
        <w:gridCol w:w="1915"/>
        <w:gridCol w:w="1915"/>
        <w:gridCol w:w="1916"/>
      </w:tblGrid>
      <w:tr w:rsidR="003F1308" w14:paraId="72879E6B" w14:textId="77777777" w:rsidTr="003F1308">
        <w:tc>
          <w:tcPr>
            <w:tcW w:w="1915" w:type="dxa"/>
          </w:tcPr>
          <w:p w14:paraId="6B8FDF6F" w14:textId="77777777" w:rsidR="003F1308" w:rsidRDefault="003F1308" w:rsidP="00195BAD">
            <w:pPr>
              <w:jc w:val="both"/>
            </w:pPr>
          </w:p>
        </w:tc>
        <w:tc>
          <w:tcPr>
            <w:tcW w:w="3830" w:type="dxa"/>
            <w:gridSpan w:val="2"/>
          </w:tcPr>
          <w:p w14:paraId="63514558" w14:textId="310601E2" w:rsidR="003F1308" w:rsidRDefault="003F1308" w:rsidP="00195BAD">
            <w:pPr>
              <w:jc w:val="both"/>
            </w:pPr>
            <w:r>
              <w:t>All sites &gt;60deg N</w:t>
            </w:r>
          </w:p>
        </w:tc>
        <w:tc>
          <w:tcPr>
            <w:tcW w:w="3831" w:type="dxa"/>
            <w:gridSpan w:val="2"/>
          </w:tcPr>
          <w:p w14:paraId="47891F6E" w14:textId="4E82F924" w:rsidR="003F1308" w:rsidRDefault="004B59C2" w:rsidP="00195BAD">
            <w:pPr>
              <w:jc w:val="both"/>
            </w:pPr>
            <w:r>
              <w:t>Sites in Europe &amp; Alaska (&gt;60deg N)</w:t>
            </w:r>
          </w:p>
        </w:tc>
      </w:tr>
      <w:tr w:rsidR="003F1308" w14:paraId="5B6DA738" w14:textId="77777777" w:rsidTr="003F1308">
        <w:tc>
          <w:tcPr>
            <w:tcW w:w="1915" w:type="dxa"/>
          </w:tcPr>
          <w:p w14:paraId="57D55872" w14:textId="65C394FE" w:rsidR="003F1308" w:rsidRDefault="004B59C2" w:rsidP="00195BAD">
            <w:pPr>
              <w:jc w:val="both"/>
            </w:pPr>
            <w:r>
              <w:t>Site status</w:t>
            </w:r>
          </w:p>
        </w:tc>
        <w:tc>
          <w:tcPr>
            <w:tcW w:w="1915" w:type="dxa"/>
          </w:tcPr>
          <w:p w14:paraId="2EAEE4B5" w14:textId="15060BC3" w:rsidR="003F1308" w:rsidRDefault="003F1308" w:rsidP="00195BAD">
            <w:pPr>
              <w:jc w:val="both"/>
            </w:pPr>
            <w:r>
              <w:t>Active</w:t>
            </w:r>
          </w:p>
        </w:tc>
        <w:tc>
          <w:tcPr>
            <w:tcW w:w="1915" w:type="dxa"/>
          </w:tcPr>
          <w:p w14:paraId="0688BEB0" w14:textId="36C32455" w:rsidR="003F1308" w:rsidRDefault="003F1308" w:rsidP="00195BAD">
            <w:pPr>
              <w:jc w:val="both"/>
            </w:pPr>
            <w:r>
              <w:t>Inactive (2018)</w:t>
            </w:r>
          </w:p>
        </w:tc>
        <w:tc>
          <w:tcPr>
            <w:tcW w:w="1915" w:type="dxa"/>
          </w:tcPr>
          <w:p w14:paraId="47080BA0" w14:textId="16F30220" w:rsidR="003F1308" w:rsidRDefault="003F1308" w:rsidP="00195BAD">
            <w:pPr>
              <w:jc w:val="both"/>
            </w:pPr>
            <w:r>
              <w:t>Active</w:t>
            </w:r>
          </w:p>
        </w:tc>
        <w:tc>
          <w:tcPr>
            <w:tcW w:w="1916" w:type="dxa"/>
          </w:tcPr>
          <w:p w14:paraId="1AB2E0FA" w14:textId="03A5410C" w:rsidR="003F1308" w:rsidRDefault="003F1308" w:rsidP="00195BAD">
            <w:pPr>
              <w:jc w:val="both"/>
            </w:pPr>
            <w:r>
              <w:t>Inactive (2018)</w:t>
            </w:r>
          </w:p>
        </w:tc>
      </w:tr>
      <w:tr w:rsidR="003F1308" w14:paraId="7535D911" w14:textId="77777777" w:rsidTr="003F1308">
        <w:tc>
          <w:tcPr>
            <w:tcW w:w="1915" w:type="dxa"/>
          </w:tcPr>
          <w:p w14:paraId="18B4E55D" w14:textId="79AE8D6F" w:rsidR="003F1308" w:rsidRDefault="00173D70" w:rsidP="00173D70">
            <w:pPr>
              <w:jc w:val="both"/>
            </w:pPr>
            <w:r w:rsidRPr="0015122B">
              <w:t>CO</w:t>
            </w:r>
            <w:r w:rsidRPr="0015122B">
              <w:rPr>
                <w:vertAlign w:val="subscript"/>
              </w:rPr>
              <w:t>2</w:t>
            </w:r>
            <w:r w:rsidRPr="0015122B">
              <w:t xml:space="preserve"> </w:t>
            </w:r>
            <w:r>
              <w:t xml:space="preserve"> </w:t>
            </w:r>
          </w:p>
        </w:tc>
        <w:tc>
          <w:tcPr>
            <w:tcW w:w="1915" w:type="dxa"/>
          </w:tcPr>
          <w:p w14:paraId="6ECFE857" w14:textId="43740FE6" w:rsidR="003F1308" w:rsidRDefault="00173D70" w:rsidP="00CE450E">
            <w:pPr>
              <w:jc w:val="both"/>
            </w:pPr>
            <w:r>
              <w:t>8</w:t>
            </w:r>
            <w:r w:rsidR="00CE450E">
              <w:t>3</w:t>
            </w:r>
          </w:p>
        </w:tc>
        <w:tc>
          <w:tcPr>
            <w:tcW w:w="1915" w:type="dxa"/>
          </w:tcPr>
          <w:p w14:paraId="39113D5A" w14:textId="006C4620" w:rsidR="003F1308" w:rsidRDefault="00495FA3" w:rsidP="00195BAD">
            <w:pPr>
              <w:jc w:val="both"/>
            </w:pPr>
            <w:r>
              <w:t>38</w:t>
            </w:r>
          </w:p>
        </w:tc>
        <w:tc>
          <w:tcPr>
            <w:tcW w:w="1915" w:type="dxa"/>
          </w:tcPr>
          <w:p w14:paraId="656B8753" w14:textId="1B7A283C" w:rsidR="003F1308" w:rsidRDefault="00173D70" w:rsidP="00195BAD">
            <w:pPr>
              <w:jc w:val="both"/>
            </w:pPr>
            <w:r>
              <w:t>52</w:t>
            </w:r>
          </w:p>
        </w:tc>
        <w:tc>
          <w:tcPr>
            <w:tcW w:w="1916" w:type="dxa"/>
          </w:tcPr>
          <w:p w14:paraId="69336EFD" w14:textId="14B08B6B" w:rsidR="003F1308" w:rsidRDefault="00495FA3" w:rsidP="00195BAD">
            <w:pPr>
              <w:jc w:val="both"/>
            </w:pPr>
            <w:r>
              <w:t>21</w:t>
            </w:r>
          </w:p>
        </w:tc>
      </w:tr>
      <w:tr w:rsidR="00424C6B" w14:paraId="23B43E5B" w14:textId="77777777" w:rsidTr="003F1308">
        <w:tc>
          <w:tcPr>
            <w:tcW w:w="1915" w:type="dxa"/>
          </w:tcPr>
          <w:p w14:paraId="080AC21F" w14:textId="781E9AF7" w:rsidR="00424C6B" w:rsidRPr="0015122B" w:rsidRDefault="00424C6B" w:rsidP="00173D70">
            <w:pPr>
              <w:jc w:val="both"/>
            </w:pPr>
            <w:r w:rsidRPr="0015122B">
              <w:t>CO</w:t>
            </w:r>
            <w:r w:rsidRPr="0015122B">
              <w:rPr>
                <w:vertAlign w:val="subscript"/>
              </w:rPr>
              <w:t>2</w:t>
            </w:r>
            <w:r w:rsidRPr="0015122B">
              <w:t xml:space="preserve"> </w:t>
            </w:r>
            <w:r>
              <w:t xml:space="preserve"> long term</w:t>
            </w:r>
          </w:p>
        </w:tc>
        <w:tc>
          <w:tcPr>
            <w:tcW w:w="1915" w:type="dxa"/>
          </w:tcPr>
          <w:p w14:paraId="1FC5E5B2" w14:textId="407C6A46" w:rsidR="00424C6B" w:rsidRDefault="002F569E" w:rsidP="00CE450E">
            <w:pPr>
              <w:jc w:val="both"/>
            </w:pPr>
            <w:r>
              <w:t>73</w:t>
            </w:r>
          </w:p>
        </w:tc>
        <w:tc>
          <w:tcPr>
            <w:tcW w:w="1915" w:type="dxa"/>
          </w:tcPr>
          <w:p w14:paraId="0609AD9E" w14:textId="0005E8B5" w:rsidR="00424C6B" w:rsidRDefault="002F569E" w:rsidP="00195BAD">
            <w:pPr>
              <w:jc w:val="both"/>
            </w:pPr>
            <w:r>
              <w:t>16</w:t>
            </w:r>
          </w:p>
        </w:tc>
        <w:tc>
          <w:tcPr>
            <w:tcW w:w="1915" w:type="dxa"/>
          </w:tcPr>
          <w:p w14:paraId="3C56329B" w14:textId="77777777" w:rsidR="00424C6B" w:rsidRDefault="000073D3" w:rsidP="00195BAD">
            <w:pPr>
              <w:jc w:val="both"/>
            </w:pPr>
            <w:commentRangeStart w:id="21"/>
            <w:commentRangeEnd w:id="21"/>
            <w:r>
              <w:rPr>
                <w:rStyle w:val="CommentReference"/>
              </w:rPr>
              <w:commentReference w:id="21"/>
            </w:r>
          </w:p>
        </w:tc>
        <w:tc>
          <w:tcPr>
            <w:tcW w:w="1916" w:type="dxa"/>
          </w:tcPr>
          <w:p w14:paraId="51E04497" w14:textId="77777777" w:rsidR="00424C6B" w:rsidRDefault="00424C6B" w:rsidP="00195BAD">
            <w:pPr>
              <w:jc w:val="both"/>
            </w:pPr>
          </w:p>
        </w:tc>
      </w:tr>
      <w:tr w:rsidR="003F1308" w14:paraId="1A2CC058" w14:textId="77777777" w:rsidTr="003F1308">
        <w:tc>
          <w:tcPr>
            <w:tcW w:w="1915" w:type="dxa"/>
          </w:tcPr>
          <w:p w14:paraId="2DD5565D" w14:textId="590F9903" w:rsidR="003F1308" w:rsidRDefault="00173D70" w:rsidP="00195BAD">
            <w:pPr>
              <w:jc w:val="both"/>
            </w:pPr>
            <w:r w:rsidRPr="0015122B">
              <w:t>CO</w:t>
            </w:r>
            <w:r w:rsidRPr="0015122B">
              <w:rPr>
                <w:vertAlign w:val="subscript"/>
              </w:rPr>
              <w:t>2</w:t>
            </w:r>
            <w:r w:rsidRPr="0015122B">
              <w:t xml:space="preserve"> </w:t>
            </w:r>
            <w:r w:rsidR="004B59C2">
              <w:t>, wintertime</w:t>
            </w:r>
          </w:p>
        </w:tc>
        <w:tc>
          <w:tcPr>
            <w:tcW w:w="1915" w:type="dxa"/>
          </w:tcPr>
          <w:p w14:paraId="6C5F0AEB" w14:textId="70D1701E" w:rsidR="003F1308" w:rsidRDefault="00CA45E6" w:rsidP="00186096">
            <w:pPr>
              <w:jc w:val="both"/>
            </w:pPr>
            <w:r w:rsidRPr="00934D55">
              <w:t>33</w:t>
            </w:r>
          </w:p>
        </w:tc>
        <w:tc>
          <w:tcPr>
            <w:tcW w:w="1915" w:type="dxa"/>
          </w:tcPr>
          <w:p w14:paraId="1532D11C" w14:textId="1015C6F1" w:rsidR="003F1308" w:rsidRDefault="00CA45E6" w:rsidP="00195BAD">
            <w:pPr>
              <w:jc w:val="both"/>
            </w:pPr>
            <w:r w:rsidRPr="00934D55">
              <w:t>8</w:t>
            </w:r>
            <w:r w:rsidR="00186096">
              <w:t xml:space="preserve">  </w:t>
            </w:r>
          </w:p>
        </w:tc>
        <w:tc>
          <w:tcPr>
            <w:tcW w:w="1915" w:type="dxa"/>
          </w:tcPr>
          <w:p w14:paraId="598CDCD6" w14:textId="2874DB68" w:rsidR="003F1308" w:rsidRDefault="00424C6B" w:rsidP="00424C6B">
            <w:pPr>
              <w:jc w:val="both"/>
            </w:pPr>
            <w:r>
              <w:t xml:space="preserve">25 </w:t>
            </w:r>
          </w:p>
        </w:tc>
        <w:tc>
          <w:tcPr>
            <w:tcW w:w="1916" w:type="dxa"/>
          </w:tcPr>
          <w:p w14:paraId="0C00EA64" w14:textId="71A4C517" w:rsidR="003F1308" w:rsidRDefault="00424C6B" w:rsidP="00424C6B">
            <w:pPr>
              <w:jc w:val="both"/>
            </w:pPr>
            <w:r>
              <w:t xml:space="preserve">6 </w:t>
            </w:r>
          </w:p>
        </w:tc>
      </w:tr>
      <w:tr w:rsidR="003F1308" w14:paraId="586A4346" w14:textId="77777777" w:rsidTr="003F1308">
        <w:tc>
          <w:tcPr>
            <w:tcW w:w="1915" w:type="dxa"/>
          </w:tcPr>
          <w:p w14:paraId="41DBA46B" w14:textId="32C518B0" w:rsidR="003F1308" w:rsidRDefault="00173D70" w:rsidP="00173D70">
            <w:pPr>
              <w:jc w:val="both"/>
            </w:pPr>
            <w:r w:rsidRPr="00D73B14">
              <w:t>CH</w:t>
            </w:r>
            <w:r w:rsidRPr="00D73B14">
              <w:rPr>
                <w:vertAlign w:val="subscript"/>
              </w:rPr>
              <w:t>4</w:t>
            </w:r>
            <w:r w:rsidRPr="00D73B14">
              <w:t xml:space="preserve"> </w:t>
            </w:r>
          </w:p>
        </w:tc>
        <w:tc>
          <w:tcPr>
            <w:tcW w:w="1915" w:type="dxa"/>
          </w:tcPr>
          <w:p w14:paraId="223F7C68" w14:textId="2EA2DD3B" w:rsidR="003F1308" w:rsidRDefault="00173D70" w:rsidP="00195BAD">
            <w:pPr>
              <w:jc w:val="both"/>
            </w:pPr>
            <w:r>
              <w:t>32</w:t>
            </w:r>
          </w:p>
        </w:tc>
        <w:tc>
          <w:tcPr>
            <w:tcW w:w="1915" w:type="dxa"/>
          </w:tcPr>
          <w:p w14:paraId="78946BF5" w14:textId="5AEB3610" w:rsidR="003F1308" w:rsidRDefault="00173D70" w:rsidP="00195BAD">
            <w:pPr>
              <w:jc w:val="both"/>
            </w:pPr>
            <w:r>
              <w:t>13</w:t>
            </w:r>
          </w:p>
        </w:tc>
        <w:tc>
          <w:tcPr>
            <w:tcW w:w="1915" w:type="dxa"/>
          </w:tcPr>
          <w:p w14:paraId="70FE8F76" w14:textId="72FD5860" w:rsidR="003F1308" w:rsidRDefault="00173D70" w:rsidP="00195BAD">
            <w:pPr>
              <w:jc w:val="both"/>
            </w:pPr>
            <w:r>
              <w:t>19</w:t>
            </w:r>
          </w:p>
        </w:tc>
        <w:tc>
          <w:tcPr>
            <w:tcW w:w="1916" w:type="dxa"/>
          </w:tcPr>
          <w:p w14:paraId="70D28CA3" w14:textId="05F42896" w:rsidR="003F1308" w:rsidRDefault="00173D70" w:rsidP="00195BAD">
            <w:pPr>
              <w:jc w:val="both"/>
            </w:pPr>
            <w:r>
              <w:t>9</w:t>
            </w:r>
          </w:p>
        </w:tc>
      </w:tr>
      <w:tr w:rsidR="003F1308" w14:paraId="6E32E566" w14:textId="77777777" w:rsidTr="003F1308">
        <w:tc>
          <w:tcPr>
            <w:tcW w:w="1915" w:type="dxa"/>
          </w:tcPr>
          <w:p w14:paraId="7FA3AA38" w14:textId="459D1494" w:rsidR="003F1308" w:rsidRDefault="00173D70" w:rsidP="00195BAD">
            <w:pPr>
              <w:jc w:val="both"/>
            </w:pPr>
            <w:commentRangeStart w:id="22"/>
            <w:r w:rsidRPr="00D73B14">
              <w:t>CH</w:t>
            </w:r>
            <w:r w:rsidRPr="00D73B14">
              <w:rPr>
                <w:vertAlign w:val="subscript"/>
              </w:rPr>
              <w:t>4</w:t>
            </w:r>
            <w:r w:rsidRPr="00D73B14">
              <w:t xml:space="preserve"> </w:t>
            </w:r>
            <w:r w:rsidR="004B59C2">
              <w:t>, wintertime</w:t>
            </w:r>
          </w:p>
        </w:tc>
        <w:tc>
          <w:tcPr>
            <w:tcW w:w="1915" w:type="dxa"/>
          </w:tcPr>
          <w:p w14:paraId="44C625B9" w14:textId="6B1FD059" w:rsidR="003F1308" w:rsidRDefault="00CA45E6" w:rsidP="00CA45E6">
            <w:pPr>
              <w:jc w:val="both"/>
            </w:pPr>
            <w:r w:rsidRPr="00934D55">
              <w:t>16</w:t>
            </w:r>
            <w:r w:rsidR="00DF6E9A" w:rsidRPr="00DF6E9A">
              <w:t xml:space="preserve"> </w:t>
            </w:r>
          </w:p>
        </w:tc>
        <w:tc>
          <w:tcPr>
            <w:tcW w:w="1915" w:type="dxa"/>
          </w:tcPr>
          <w:p w14:paraId="00A1FBF5" w14:textId="3359648D" w:rsidR="003F1308" w:rsidRDefault="00424C6B" w:rsidP="00424C6B">
            <w:pPr>
              <w:jc w:val="both"/>
            </w:pPr>
            <w:r>
              <w:t>3</w:t>
            </w:r>
          </w:p>
        </w:tc>
        <w:tc>
          <w:tcPr>
            <w:tcW w:w="1915" w:type="dxa"/>
          </w:tcPr>
          <w:p w14:paraId="614B9FFF" w14:textId="365DF9F9" w:rsidR="003F1308" w:rsidRDefault="00424C6B" w:rsidP="00424C6B">
            <w:pPr>
              <w:jc w:val="both"/>
            </w:pPr>
            <w:commentRangeStart w:id="23"/>
            <w:r>
              <w:t>11</w:t>
            </w:r>
          </w:p>
        </w:tc>
        <w:tc>
          <w:tcPr>
            <w:tcW w:w="1916" w:type="dxa"/>
          </w:tcPr>
          <w:p w14:paraId="2D45EA1B" w14:textId="5B73AF9C" w:rsidR="003F1308" w:rsidRDefault="00424C6B" w:rsidP="00424C6B">
            <w:pPr>
              <w:jc w:val="both"/>
            </w:pPr>
            <w:r>
              <w:t xml:space="preserve">3 </w:t>
            </w:r>
            <w:commentRangeEnd w:id="23"/>
            <w:r w:rsidR="004C428D">
              <w:rPr>
                <w:rStyle w:val="CommentReference"/>
              </w:rPr>
              <w:commentReference w:id="23"/>
            </w:r>
            <w:r w:rsidR="000073D3">
              <w:rPr>
                <w:rStyle w:val="CommentReference"/>
              </w:rPr>
              <w:commentReference w:id="22"/>
            </w:r>
          </w:p>
        </w:tc>
      </w:tr>
      <w:commentRangeEnd w:id="22"/>
    </w:tbl>
    <w:p w14:paraId="066654DD" w14:textId="77777777" w:rsidR="00186096" w:rsidRDefault="00186096" w:rsidP="00195BAD">
      <w:pPr>
        <w:jc w:val="both"/>
      </w:pPr>
    </w:p>
    <w:p w14:paraId="6A1B4E6B" w14:textId="6D682E2E" w:rsidR="00750107" w:rsidRDefault="00943223" w:rsidP="00195BAD">
      <w:pPr>
        <w:jc w:val="both"/>
      </w:pPr>
      <w:r>
        <w:t xml:space="preserve">Regarding the length of the time series covered by the eddy flux sites, naturally there is a pronounced variability across the network. </w:t>
      </w:r>
      <w:r w:rsidR="00750107">
        <w:t xml:space="preserve">The longest running </w:t>
      </w:r>
      <w:r>
        <w:t xml:space="preserve">site </w:t>
      </w:r>
      <w:r w:rsidR="00750107">
        <w:t>(</w:t>
      </w:r>
      <w:r>
        <w:t>B</w:t>
      </w:r>
      <w:r w:rsidR="00750107">
        <w:t>arrow</w:t>
      </w:r>
      <w:r>
        <w:t xml:space="preserve"> CMDL</w:t>
      </w:r>
      <w:r w:rsidR="00750107">
        <w:t xml:space="preserve">) has been active for </w:t>
      </w:r>
      <w:r w:rsidR="00151C66">
        <w:t>&gt;</w:t>
      </w:r>
      <w:r w:rsidR="00750107">
        <w:t>25 years</w:t>
      </w:r>
      <w:r>
        <w:t xml:space="preserve"> at the time of writing</w:t>
      </w:r>
      <w:r w:rsidR="00750107">
        <w:t xml:space="preserve">, </w:t>
      </w:r>
      <w:r w:rsidR="005919E5">
        <w:t>and</w:t>
      </w:r>
      <w:r>
        <w:t xml:space="preserve"> due to the substantial extension of the network in the 2000s, today</w:t>
      </w:r>
      <w:r w:rsidR="00750107">
        <w:t xml:space="preserve"> the median activity among all sites is 8 years. </w:t>
      </w:r>
      <w:r>
        <w:t>The</w:t>
      </w:r>
      <w:r w:rsidR="000D094B">
        <w:t xml:space="preserve"> steady increase in the </w:t>
      </w:r>
      <w:r>
        <w:t xml:space="preserve">length of the data records over time implies that a growing number of sites </w:t>
      </w:r>
      <w:proofErr w:type="gramStart"/>
      <w:r>
        <w:t>is</w:t>
      </w:r>
      <w:proofErr w:type="gramEnd"/>
      <w:r>
        <w:t xml:space="preserve"> suitable to monitor the effects of an ongoing climate change at site level across the Arctic, providing data-based evidence how surface-atmosphere exchange processes of carbon and energy react to the altered environmental conditions</w:t>
      </w:r>
      <w:r w:rsidR="000D094B">
        <w:t xml:space="preserve">. </w:t>
      </w:r>
    </w:p>
    <w:p w14:paraId="13BE2452" w14:textId="43FB1C41" w:rsidR="00EC5C15" w:rsidRDefault="00943223" w:rsidP="00195BAD">
      <w:pPr>
        <w:jc w:val="both"/>
      </w:pPr>
      <w:r>
        <w:lastRenderedPageBreak/>
        <w:t>Regarding the measurement of non-CO</w:t>
      </w:r>
      <w:r w:rsidRPr="00943223">
        <w:rPr>
          <w:vertAlign w:val="subscript"/>
        </w:rPr>
        <w:t>2</w:t>
      </w:r>
      <w:r>
        <w:t xml:space="preserve"> fluxes, </w:t>
      </w:r>
      <w:r w:rsidR="00D95A5A">
        <w:t xml:space="preserve">only for methane a considerable number of observation sites could be identified that provides longer-term flux data coverage. Even though this network has been growing steadily over the past years owing to the availability of a new generation of gas analyzers, </w:t>
      </w:r>
      <w:r w:rsidR="00495FA3">
        <w:t xml:space="preserve">the number of sites at which </w:t>
      </w:r>
      <w:r w:rsidR="00D95A5A">
        <w:t>CH</w:t>
      </w:r>
      <w:r w:rsidR="00D95A5A" w:rsidRPr="001F525B">
        <w:rPr>
          <w:vertAlign w:val="subscript"/>
        </w:rPr>
        <w:t>4</w:t>
      </w:r>
      <w:r w:rsidR="00D95A5A">
        <w:t xml:space="preserve"> fluxes are monitored</w:t>
      </w:r>
      <w:r w:rsidR="00495FA3">
        <w:t xml:space="preserve"> is lagging </w:t>
      </w:r>
      <w:r w:rsidR="00D95A5A">
        <w:t xml:space="preserve">far </w:t>
      </w:r>
      <w:r w:rsidR="00495FA3">
        <w:t xml:space="preserve">behind </w:t>
      </w:r>
      <w:r w:rsidR="00D95A5A">
        <w:t>the</w:t>
      </w:r>
      <w:r w:rsidR="00495FA3">
        <w:t xml:space="preserve"> </w:t>
      </w:r>
      <w:r w:rsidR="00495FA3" w:rsidRPr="0015122B">
        <w:t>CO</w:t>
      </w:r>
      <w:r w:rsidR="00495FA3" w:rsidRPr="0015122B">
        <w:rPr>
          <w:vertAlign w:val="subscript"/>
        </w:rPr>
        <w:t>2</w:t>
      </w:r>
      <w:r w:rsidR="00495FA3" w:rsidRPr="0015122B">
        <w:t xml:space="preserve"> </w:t>
      </w:r>
      <w:r w:rsidR="00D95A5A">
        <w:t xml:space="preserve">data coverage: In 2018, </w:t>
      </w:r>
      <w:r w:rsidR="00495FA3">
        <w:t xml:space="preserve">only </w:t>
      </w:r>
      <w:r w:rsidR="009B5154">
        <w:t>32</w:t>
      </w:r>
      <w:r w:rsidR="00495FA3">
        <w:t xml:space="preserve"> sites </w:t>
      </w:r>
      <w:r w:rsidR="00D95A5A">
        <w:t>were identified, 13 of which (28 %) were inactive</w:t>
      </w:r>
      <w:r w:rsidR="00495FA3">
        <w:t>.</w:t>
      </w:r>
      <w:r w:rsidR="00C26BBC">
        <w:t xml:space="preserve"> </w:t>
      </w:r>
      <w:r w:rsidR="0005381F">
        <w:t>This</w:t>
      </w:r>
      <w:r w:rsidR="00C26BBC">
        <w:t xml:space="preserve"> is similar to</w:t>
      </w:r>
      <w:r w:rsidR="005919E5">
        <w:t xml:space="preserve"> </w:t>
      </w:r>
      <w:r w:rsidR="00C26BBC">
        <w:t xml:space="preserve">the </w:t>
      </w:r>
      <w:r w:rsidR="005919E5">
        <w:t>wintertime data coverage</w:t>
      </w:r>
      <w:r w:rsidR="0005381F">
        <w:t>: during the cold season</w:t>
      </w:r>
      <w:r w:rsidR="005919E5">
        <w:t>, even though the situation is improving there are still large gaps in the network, and data coverage is at about the level the CO</w:t>
      </w:r>
      <w:r w:rsidR="005919E5" w:rsidRPr="005919E5">
        <w:rPr>
          <w:vertAlign w:val="subscript"/>
        </w:rPr>
        <w:t>2</w:t>
      </w:r>
      <w:r w:rsidR="005919E5">
        <w:t xml:space="preserve"> summertime data featured in the early 2000s. </w:t>
      </w:r>
      <w:r w:rsidR="00D95A5A">
        <w:t>For other non-CO</w:t>
      </w:r>
      <w:r w:rsidR="00D95A5A" w:rsidRPr="00D95A5A">
        <w:rPr>
          <w:vertAlign w:val="subscript"/>
        </w:rPr>
        <w:t>2</w:t>
      </w:r>
      <w:r w:rsidR="00D95A5A">
        <w:t xml:space="preserve"> gases, such as e.g. N</w:t>
      </w:r>
      <w:r w:rsidR="00D95A5A" w:rsidRPr="00D95A5A">
        <w:rPr>
          <w:vertAlign w:val="subscript"/>
        </w:rPr>
        <w:t>2</w:t>
      </w:r>
      <w:r w:rsidR="00D95A5A">
        <w:t>O, no observational infrastructure could be identified in the context of our data survey.</w:t>
      </w:r>
    </w:p>
    <w:p w14:paraId="614B8178" w14:textId="7E407A94" w:rsidR="00AD7D96" w:rsidRDefault="00D95A5A" w:rsidP="00195BAD">
      <w:pPr>
        <w:jc w:val="both"/>
      </w:pPr>
      <w:r>
        <w:t>Data availability is a crucial factor when it comes to the usefulness of the eddy-covariance observations for community-wide research efforts in the context of climate change. PI responses to our survey indicated that t</w:t>
      </w:r>
      <w:r w:rsidR="00EC5C15">
        <w:t>he majority of the eddy-covariance datasets is currently available to interested users</w:t>
      </w:r>
      <w:r>
        <w:t>:</w:t>
      </w:r>
      <w:r w:rsidR="00317918">
        <w:t xml:space="preserve"> 18% </w:t>
      </w:r>
      <w:r>
        <w:t xml:space="preserve">of the datasets were </w:t>
      </w:r>
      <w:r w:rsidR="00317918">
        <w:t>reported as open access</w:t>
      </w:r>
      <w:r w:rsidR="0017194A">
        <w:t>,</w:t>
      </w:r>
      <w:r w:rsidR="00317918">
        <w:t xml:space="preserve"> </w:t>
      </w:r>
      <w:r>
        <w:t xml:space="preserve">and a further </w:t>
      </w:r>
      <w:r w:rsidR="00317918">
        <w:t xml:space="preserve">44% </w:t>
      </w:r>
      <w:r>
        <w:t xml:space="preserve">will be made available </w:t>
      </w:r>
      <w:r w:rsidR="00317918">
        <w:t>on request</w:t>
      </w:r>
      <w:r>
        <w:t xml:space="preserve">. </w:t>
      </w:r>
      <w:r w:rsidR="00317918">
        <w:t xml:space="preserve">36% </w:t>
      </w:r>
      <w:r>
        <w:t xml:space="preserve">of the datasets comprised in our database is still being processed and/or reviewed by the site PIs, but will be made </w:t>
      </w:r>
      <w:r w:rsidR="00317918">
        <w:t>available in the future</w:t>
      </w:r>
      <w:r w:rsidR="00EC5C15">
        <w:t xml:space="preserve">. Only a small fraction (2%) is not intended to be shared </w:t>
      </w:r>
      <w:r>
        <w:t>publicly.</w:t>
      </w:r>
    </w:p>
    <w:p w14:paraId="6C13B82D" w14:textId="77777777" w:rsidR="009924B4" w:rsidRDefault="009924B4" w:rsidP="00195BAD">
      <w:pPr>
        <w:jc w:val="both"/>
      </w:pPr>
    </w:p>
    <w:p w14:paraId="7178EF07" w14:textId="0053F6FA" w:rsidR="00AD7D96" w:rsidRDefault="001B3553" w:rsidP="00195BAD">
      <w:pPr>
        <w:pStyle w:val="Heading2"/>
        <w:jc w:val="both"/>
      </w:pPr>
      <w:r>
        <w:t xml:space="preserve">NETWORK </w:t>
      </w:r>
      <w:commentRangeStart w:id="24"/>
      <w:r w:rsidR="00AD7D96" w:rsidRPr="00AD7D96">
        <w:t xml:space="preserve">Representativeness </w:t>
      </w:r>
      <w:commentRangeEnd w:id="24"/>
      <w:r w:rsidR="007A4263">
        <w:rPr>
          <w:rStyle w:val="CommentReference"/>
          <w:caps w:val="0"/>
          <w:spacing w:val="0"/>
        </w:rPr>
        <w:commentReference w:id="24"/>
      </w:r>
    </w:p>
    <w:p w14:paraId="346D0B6A" w14:textId="77777777" w:rsidR="00AD7D96" w:rsidRDefault="00AD7D96" w:rsidP="00195BAD">
      <w:pPr>
        <w:jc w:val="both"/>
        <w:rPr>
          <w:caps/>
          <w:spacing w:val="15"/>
          <w:sz w:val="22"/>
          <w:szCs w:val="22"/>
        </w:rPr>
      </w:pPr>
    </w:p>
    <w:p w14:paraId="683B4789" w14:textId="631B56F4" w:rsidR="00163D1A" w:rsidRDefault="00C26BBC" w:rsidP="00195BAD">
      <w:pPr>
        <w:jc w:val="both"/>
      </w:pPr>
      <w:r>
        <w:t xml:space="preserve">The representativeness analysis of the network shows large areas of Siberia and Canada </w:t>
      </w:r>
      <w:r w:rsidR="00C650DF">
        <w:t>un</w:t>
      </w:r>
      <w:r w:rsidR="00E67A24">
        <w:t>der</w:t>
      </w:r>
      <w:r w:rsidR="00C650DF">
        <w:t>represented</w:t>
      </w:r>
      <w:r w:rsidR="007A4263">
        <w:t xml:space="preserve"> (Figure 4)</w:t>
      </w:r>
      <w:r w:rsidR="002D08B8">
        <w:t>. Moreover</w:t>
      </w:r>
      <w:r w:rsidR="00C650DF">
        <w:t xml:space="preserve">, mountain ranges </w:t>
      </w:r>
      <w:r w:rsidR="002D08B8">
        <w:t>in general</w:t>
      </w:r>
      <w:r w:rsidR="00C650DF">
        <w:t xml:space="preserve"> </w:t>
      </w:r>
      <w:r w:rsidR="00E67A24">
        <w:t>experience a low EC flux data coverage</w:t>
      </w:r>
      <w:r w:rsidR="002D08B8">
        <w:t xml:space="preserve"> across the Arctic</w:t>
      </w:r>
      <w:r w:rsidR="00C650DF">
        <w:t>. The</w:t>
      </w:r>
      <w:r>
        <w:t xml:space="preserve"> current network status and the 5 years active networks status differ only slightly in overall coverage and pattern</w:t>
      </w:r>
      <w:r w:rsidR="00E67A24">
        <w:t>,</w:t>
      </w:r>
      <w:r>
        <w:t xml:space="preserve"> </w:t>
      </w:r>
      <w:r w:rsidR="00E67A24">
        <w:t>w</w:t>
      </w:r>
      <w:r w:rsidR="00B34B9F">
        <w:t xml:space="preserve">hereas </w:t>
      </w:r>
      <w:r w:rsidR="007A4263">
        <w:t xml:space="preserve">in comparison </w:t>
      </w:r>
      <w:r w:rsidR="00B34B9F">
        <w:t>wintertime</w:t>
      </w:r>
      <w:r>
        <w:t xml:space="preserve"> </w:t>
      </w:r>
      <w:r w:rsidR="00BE1907">
        <w:t xml:space="preserve">activity and methane measurements show a drastic reduction in network coverage. </w:t>
      </w:r>
      <w:r w:rsidR="007A4263">
        <w:t>Dense m</w:t>
      </w:r>
      <w:r w:rsidR="00BE1907">
        <w:t xml:space="preserve">ethane </w:t>
      </w:r>
      <w:r w:rsidR="007A4263">
        <w:t xml:space="preserve">site </w:t>
      </w:r>
      <w:r w:rsidR="00BE1907">
        <w:t xml:space="preserve">coverage is mostly limited to the Alaska </w:t>
      </w:r>
      <w:r w:rsidR="007A4263">
        <w:t>N</w:t>
      </w:r>
      <w:r w:rsidR="00BE1907">
        <w:t>orth</w:t>
      </w:r>
      <w:r w:rsidR="00BE1907" w:rsidRPr="00BE1907">
        <w:t xml:space="preserve"> </w:t>
      </w:r>
      <w:r w:rsidR="007A4263">
        <w:t>S</w:t>
      </w:r>
      <w:r w:rsidR="00BE1907">
        <w:t>lope</w:t>
      </w:r>
      <w:r w:rsidR="007A4263">
        <w:t>,</w:t>
      </w:r>
      <w:r w:rsidR="00BE1907">
        <w:t xml:space="preserve"> </w:t>
      </w:r>
      <w:r w:rsidR="007A4263">
        <w:t>the</w:t>
      </w:r>
      <w:r w:rsidR="00BE1907">
        <w:t xml:space="preserve"> Fairbanks region, Sweden and Finland. Outside these regions</w:t>
      </w:r>
      <w:r w:rsidR="007A4263">
        <w:t>,</w:t>
      </w:r>
      <w:r w:rsidR="00BE1907">
        <w:t xml:space="preserve"> </w:t>
      </w:r>
      <w:r w:rsidR="00C650DF">
        <w:t>coverage</w:t>
      </w:r>
      <w:r w:rsidR="00BE1907">
        <w:t xml:space="preserve"> is sporadic. </w:t>
      </w:r>
      <w:r w:rsidR="007A4263">
        <w:t>Regarding w</w:t>
      </w:r>
      <w:r w:rsidR="00BE1907">
        <w:t xml:space="preserve">intertime </w:t>
      </w:r>
      <w:r w:rsidR="00C650DF">
        <w:t>measurements</w:t>
      </w:r>
      <w:r w:rsidR="007A4263">
        <w:t>, a similar picture emerges as described for methane fluxes, but here some</w:t>
      </w:r>
      <w:r w:rsidR="00BE1907">
        <w:t xml:space="preserve"> extra </w:t>
      </w:r>
      <w:r w:rsidR="00C650DF">
        <w:t>sites</w:t>
      </w:r>
      <w:r w:rsidR="00BE1907">
        <w:t xml:space="preserve"> in Canada</w:t>
      </w:r>
      <w:r w:rsidR="00C650DF">
        <w:t xml:space="preserve"> </w:t>
      </w:r>
      <w:r w:rsidR="007A4263">
        <w:t>enhance network coverage in this domain</w:t>
      </w:r>
      <w:r w:rsidR="00BE1907">
        <w:t xml:space="preserve">. </w:t>
      </w:r>
    </w:p>
    <w:p w14:paraId="5D608B16" w14:textId="39AF35C8" w:rsidR="0018083E" w:rsidRDefault="0018083E" w:rsidP="00195BAD">
      <w:pPr>
        <w:jc w:val="both"/>
      </w:pPr>
      <w:r>
        <w:rPr>
          <w:noProof/>
        </w:rPr>
        <w:lastRenderedPageBreak/>
        <w:drawing>
          <wp:inline distT="0" distB="0" distL="0" distR="0" wp14:anchorId="11AF04AA" wp14:editId="35FAB83D">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v3.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BC4C62C" w14:textId="1D7682AA" w:rsidR="0018083E" w:rsidRDefault="0018083E" w:rsidP="00195BAD">
      <w:pPr>
        <w:jc w:val="both"/>
      </w:pPr>
      <w:r>
        <w:t>All active sites</w:t>
      </w:r>
      <w:r w:rsidR="00D17827">
        <w:t xml:space="preserve"> yellow good</w:t>
      </w:r>
      <w:proofErr w:type="gramStart"/>
      <w:r w:rsidR="00D17827">
        <w:t>,  light</w:t>
      </w:r>
      <w:proofErr w:type="gramEnd"/>
      <w:r w:rsidR="00D17827">
        <w:t xml:space="preserve"> blue</w:t>
      </w:r>
      <w:r>
        <w:t xml:space="preserve"> bad, green dots sites, dashed areas no data</w:t>
      </w:r>
      <w:r w:rsidR="00D17827">
        <w:t xml:space="preserve"> (need to make a </w:t>
      </w:r>
      <w:proofErr w:type="spellStart"/>
      <w:r w:rsidR="00D17827">
        <w:t>scalebar</w:t>
      </w:r>
      <w:proofErr w:type="spellEnd"/>
      <w:r w:rsidR="00D17827">
        <w:t xml:space="preserve"> by hand)</w:t>
      </w:r>
    </w:p>
    <w:tbl>
      <w:tblPr>
        <w:tblStyle w:val="TableGrid"/>
        <w:tblW w:w="0" w:type="auto"/>
        <w:tblLayout w:type="fixed"/>
        <w:tblCellMar>
          <w:left w:w="0" w:type="dxa"/>
          <w:right w:w="0" w:type="dxa"/>
        </w:tblCellMar>
        <w:tblLook w:val="04A0" w:firstRow="1" w:lastRow="0" w:firstColumn="1" w:lastColumn="0" w:noHBand="0" w:noVBand="1"/>
      </w:tblPr>
      <w:tblGrid>
        <w:gridCol w:w="4535"/>
        <w:gridCol w:w="4535"/>
      </w:tblGrid>
      <w:tr w:rsidR="00D91A69" w14:paraId="47DC2A36" w14:textId="77777777" w:rsidTr="00D91A69">
        <w:trPr>
          <w:trHeight w:val="4535"/>
        </w:trPr>
        <w:tc>
          <w:tcPr>
            <w:tcW w:w="4535" w:type="dxa"/>
          </w:tcPr>
          <w:p w14:paraId="241856C8" w14:textId="1E54BBFD" w:rsidR="00D91A69" w:rsidRDefault="00D91A69" w:rsidP="00195BAD">
            <w:pPr>
              <w:jc w:val="both"/>
            </w:pPr>
            <w:r>
              <w:rPr>
                <w:noProof/>
              </w:rPr>
              <w:lastRenderedPageBreak/>
              <w:drawing>
                <wp:anchor distT="0" distB="0" distL="114300" distR="114300" simplePos="0" relativeHeight="251658240" behindDoc="1" locked="0" layoutInCell="1" allowOverlap="1" wp14:anchorId="00C18165" wp14:editId="4681886D">
                  <wp:simplePos x="0" y="0"/>
                  <wp:positionH relativeFrom="column">
                    <wp:posOffset>0</wp:posOffset>
                  </wp:positionH>
                  <wp:positionV relativeFrom="paragraph">
                    <wp:posOffset>-670</wp:posOffset>
                  </wp:positionV>
                  <wp:extent cx="2884691" cy="288469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884691" cy="2884691"/>
                          </a:xfrm>
                          <a:prstGeom prst="rect">
                            <a:avLst/>
                          </a:prstGeom>
                          <a:noFill/>
                        </pic:spPr>
                      </pic:pic>
                    </a:graphicData>
                  </a:graphic>
                  <wp14:sizeRelH relativeFrom="page">
                    <wp14:pctWidth>0</wp14:pctWidth>
                  </wp14:sizeRelH>
                  <wp14:sizeRelV relativeFrom="page">
                    <wp14:pctHeight>0</wp14:pctHeight>
                  </wp14:sizeRelV>
                </wp:anchor>
              </w:drawing>
            </w:r>
            <w:r w:rsidR="00D17827">
              <w:t>Active</w:t>
            </w:r>
          </w:p>
        </w:tc>
        <w:tc>
          <w:tcPr>
            <w:tcW w:w="4535" w:type="dxa"/>
          </w:tcPr>
          <w:p w14:paraId="54C5EB2E" w14:textId="54E0BF42" w:rsidR="00D91A69" w:rsidRDefault="00D17827" w:rsidP="00195BAD">
            <w:pPr>
              <w:jc w:val="both"/>
            </w:pPr>
            <w:r>
              <w:rPr>
                <w:noProof/>
              </w:rPr>
              <w:drawing>
                <wp:anchor distT="0" distB="0" distL="114300" distR="114300" simplePos="0" relativeHeight="251659264" behindDoc="1" locked="0" layoutInCell="1" allowOverlap="1" wp14:anchorId="45F1742C" wp14:editId="512A4ED8">
                  <wp:simplePos x="0" y="0"/>
                  <wp:positionH relativeFrom="column">
                    <wp:posOffset>-635</wp:posOffset>
                  </wp:positionH>
                  <wp:positionV relativeFrom="paragraph">
                    <wp:posOffset>-1270</wp:posOffset>
                  </wp:positionV>
                  <wp:extent cx="2873375" cy="2873375"/>
                  <wp:effectExtent l="0" t="0" r="3175"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year_v3.png"/>
                          <pic:cNvPicPr/>
                        </pic:nvPicPr>
                        <pic:blipFill>
                          <a:blip r:embed="rId21">
                            <a:extLst>
                              <a:ext uri="{28A0092B-C50C-407E-A947-70E740481C1C}">
                                <a14:useLocalDpi xmlns:a14="http://schemas.microsoft.com/office/drawing/2010/main" val="0"/>
                              </a:ext>
                            </a:extLst>
                          </a:blip>
                          <a:stretch>
                            <a:fillRect/>
                          </a:stretch>
                        </pic:blipFill>
                        <pic:spPr>
                          <a:xfrm>
                            <a:off x="0" y="0"/>
                            <a:ext cx="2873375" cy="2873375"/>
                          </a:xfrm>
                          <a:prstGeom prst="rect">
                            <a:avLst/>
                          </a:prstGeom>
                        </pic:spPr>
                      </pic:pic>
                    </a:graphicData>
                  </a:graphic>
                  <wp14:sizeRelH relativeFrom="page">
                    <wp14:pctWidth>0</wp14:pctWidth>
                  </wp14:sizeRelH>
                  <wp14:sizeRelV relativeFrom="page">
                    <wp14:pctHeight>0</wp14:pctHeight>
                  </wp14:sizeRelV>
                </wp:anchor>
              </w:drawing>
            </w:r>
            <w:r>
              <w:t>5 year active</w:t>
            </w:r>
          </w:p>
        </w:tc>
      </w:tr>
      <w:tr w:rsidR="00D91A69" w14:paraId="5927E99F" w14:textId="77777777" w:rsidTr="00D91A69">
        <w:trPr>
          <w:trHeight w:val="4535"/>
        </w:trPr>
        <w:tc>
          <w:tcPr>
            <w:tcW w:w="4535" w:type="dxa"/>
          </w:tcPr>
          <w:p w14:paraId="644C4609" w14:textId="0E50398F" w:rsidR="00D91A69" w:rsidRDefault="00D17827" w:rsidP="00195BAD">
            <w:pPr>
              <w:jc w:val="both"/>
            </w:pPr>
            <w:r w:rsidRPr="00D91A69">
              <w:rPr>
                <w:noProof/>
              </w:rPr>
              <w:drawing>
                <wp:anchor distT="0" distB="0" distL="114300" distR="114300" simplePos="0" relativeHeight="251660288" behindDoc="1" locked="0" layoutInCell="1" allowOverlap="1" wp14:anchorId="09AF60A8" wp14:editId="071312E9">
                  <wp:simplePos x="0" y="0"/>
                  <wp:positionH relativeFrom="column">
                    <wp:posOffset>0</wp:posOffset>
                  </wp:positionH>
                  <wp:positionV relativeFrom="paragraph">
                    <wp:posOffset>-1905</wp:posOffset>
                  </wp:positionV>
                  <wp:extent cx="2893060" cy="2893060"/>
                  <wp:effectExtent l="0" t="0" r="2540" b="254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93060" cy="2893060"/>
                          </a:xfrm>
                          <a:prstGeom prst="rect">
                            <a:avLst/>
                          </a:prstGeom>
                          <a:noFill/>
                        </pic:spPr>
                      </pic:pic>
                    </a:graphicData>
                  </a:graphic>
                  <wp14:sizeRelH relativeFrom="page">
                    <wp14:pctWidth>0</wp14:pctWidth>
                  </wp14:sizeRelH>
                  <wp14:sizeRelV relativeFrom="page">
                    <wp14:pctHeight>0</wp14:pctHeight>
                  </wp14:sizeRelV>
                </wp:anchor>
              </w:drawing>
            </w:r>
            <w:r>
              <w:rPr>
                <w:noProof/>
              </w:rPr>
              <w:t>CH</w:t>
            </w:r>
            <w:r w:rsidRPr="00D17827">
              <w:rPr>
                <w:noProof/>
                <w:vertAlign w:val="subscript"/>
              </w:rPr>
              <w:t>4</w:t>
            </w:r>
            <w:r w:rsidRPr="00D91A69">
              <w:rPr>
                <w:noProof/>
              </w:rPr>
              <w:t xml:space="preserve"> </w:t>
            </w:r>
          </w:p>
        </w:tc>
        <w:tc>
          <w:tcPr>
            <w:tcW w:w="4535" w:type="dxa"/>
          </w:tcPr>
          <w:p w14:paraId="5D27C11A" w14:textId="32E6FD7E" w:rsidR="00D91A69" w:rsidRDefault="00D17827" w:rsidP="00195BAD">
            <w:pPr>
              <w:jc w:val="both"/>
            </w:pPr>
            <w:r>
              <w:rPr>
                <w:noProof/>
              </w:rPr>
              <w:drawing>
                <wp:anchor distT="0" distB="0" distL="114300" distR="114300" simplePos="0" relativeHeight="251661312" behindDoc="1" locked="0" layoutInCell="1" allowOverlap="1" wp14:anchorId="3A20930E" wp14:editId="6A9F1A3A">
                  <wp:simplePos x="0" y="0"/>
                  <wp:positionH relativeFrom="column">
                    <wp:posOffset>-635</wp:posOffset>
                  </wp:positionH>
                  <wp:positionV relativeFrom="paragraph">
                    <wp:posOffset>3810</wp:posOffset>
                  </wp:positionV>
                  <wp:extent cx="2888615" cy="2888615"/>
                  <wp:effectExtent l="0" t="0" r="6985"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files\mpall\AppData\Local\Microsoft\Windows\INetCache\Content.Word\winter.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88615"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Winter </w:t>
            </w:r>
          </w:p>
        </w:tc>
      </w:tr>
    </w:tbl>
    <w:p w14:paraId="55A478C8" w14:textId="47665E26" w:rsidR="00D91A69" w:rsidRDefault="003165DF" w:rsidP="00195BAD">
      <w:pPr>
        <w:jc w:val="both"/>
      </w:pPr>
      <w:r>
        <w:t xml:space="preserve">Fig x 4 ecoregionsshort explanation, not there was no data for Svalbard insome of the imput data. </w:t>
      </w:r>
    </w:p>
    <w:p w14:paraId="667F7DC9" w14:textId="77777777" w:rsidR="00D17827" w:rsidRDefault="00D17827" w:rsidP="00195BAD">
      <w:pPr>
        <w:jc w:val="both"/>
      </w:pPr>
    </w:p>
    <w:p w14:paraId="4409738B" w14:textId="5BB6CB99" w:rsidR="00D17827" w:rsidRDefault="00D17827" w:rsidP="00195BAD">
      <w:pPr>
        <w:jc w:val="both"/>
      </w:pPr>
      <w:r>
        <w:t xml:space="preserve">Some text with the stats: </w:t>
      </w:r>
    </w:p>
    <w:p w14:paraId="21BA7EE1" w14:textId="77777777" w:rsidR="00D91A69" w:rsidRDefault="00D91A69" w:rsidP="00195BAD">
      <w:pPr>
        <w:jc w:val="both"/>
      </w:pPr>
    </w:p>
    <w:p w14:paraId="3F17BEEB" w14:textId="65FBB46A" w:rsidR="009D3006" w:rsidRDefault="009D3006" w:rsidP="00195BAD">
      <w:pPr>
        <w:pStyle w:val="Heading2"/>
        <w:jc w:val="both"/>
      </w:pPr>
      <w:r>
        <w:t xml:space="preserve">NETWORK </w:t>
      </w:r>
      <w:commentRangeStart w:id="25"/>
      <w:r>
        <w:t>OPTIMIZATION</w:t>
      </w:r>
      <w:commentRangeEnd w:id="25"/>
      <w:r w:rsidR="001722BE">
        <w:rPr>
          <w:rStyle w:val="CommentReference"/>
          <w:caps w:val="0"/>
          <w:spacing w:val="0"/>
        </w:rPr>
        <w:commentReference w:id="25"/>
      </w:r>
    </w:p>
    <w:p w14:paraId="72F610E8" w14:textId="313EEB3F" w:rsidR="00D77CCF" w:rsidRDefault="00D77CCF" w:rsidP="00D77CCF">
      <w:pPr>
        <w:jc w:val="both"/>
      </w:pPr>
      <w:r>
        <w:t xml:space="preserve">Ecoregions identified by their potential impact on network </w:t>
      </w:r>
      <w:r w:rsidR="00FF6E96">
        <w:t>representativeness</w:t>
      </w:r>
      <w:r>
        <w:t xml:space="preserve"> are shown in table x interested ones for network expansion see table x  with the regions number in figure 5 region xyz come up in several of these metrics and are </w:t>
      </w:r>
      <w:r w:rsidR="00B34B9F">
        <w:t>those</w:t>
      </w:r>
      <w:r>
        <w:t xml:space="preserve"> selected as prime  regions for network expansions </w:t>
      </w:r>
    </w:p>
    <w:p w14:paraId="4C83CA43" w14:textId="346B9F32" w:rsidR="00D77CCF" w:rsidRDefault="00D77CCF" w:rsidP="00D77CCF">
      <w:pPr>
        <w:jc w:val="both"/>
      </w:pPr>
      <w:r>
        <w:lastRenderedPageBreak/>
        <w:t xml:space="preserve">With the result of adding </w:t>
      </w:r>
      <w:r w:rsidR="00307691">
        <w:t>t</w:t>
      </w:r>
      <w:r>
        <w:t xml:space="preserve">heir </w:t>
      </w:r>
      <w:r w:rsidR="00B34B9F">
        <w:t>centroid</w:t>
      </w:r>
      <w:r>
        <w:t xml:space="preserve"> to the network </w:t>
      </w:r>
      <w:r w:rsidR="00307691">
        <w:t>visible in figure 6</w:t>
      </w:r>
    </w:p>
    <w:p w14:paraId="5697167C" w14:textId="77777777" w:rsidR="00082C3B" w:rsidRDefault="00082C3B" w:rsidP="00D77CCF">
      <w:pPr>
        <w:jc w:val="both"/>
      </w:pPr>
      <w:proofErr w:type="spellStart"/>
      <w:r>
        <w:t>Impovements</w:t>
      </w:r>
      <w:proofErr w:type="spellEnd"/>
      <w:r>
        <w:t xml:space="preserve"> by the method are </w:t>
      </w:r>
    </w:p>
    <w:p w14:paraId="38A9FE16" w14:textId="7D468502" w:rsidR="00082C3B" w:rsidRDefault="00082C3B" w:rsidP="00D77CCF">
      <w:pPr>
        <w:jc w:val="both"/>
      </w:pPr>
      <w:proofErr w:type="gramStart"/>
      <w:r>
        <w:t>for</w:t>
      </w:r>
      <w:proofErr w:type="gramEnd"/>
      <w:r>
        <w:t xml:space="preserve"> the active network:</w:t>
      </w:r>
    </w:p>
    <w:p w14:paraId="1569A87F" w14:textId="523F60EB" w:rsidR="00082C3B" w:rsidRDefault="00082C3B" w:rsidP="00D77CCF">
      <w:pPr>
        <w:jc w:val="both"/>
      </w:pPr>
      <w:proofErr w:type="gramStart"/>
      <w:r>
        <w:t>winter</w:t>
      </w:r>
      <w:proofErr w:type="gramEnd"/>
      <w:r>
        <w:t>:</w:t>
      </w:r>
    </w:p>
    <w:p w14:paraId="1171D2E7" w14:textId="64760151" w:rsidR="00082C3B" w:rsidRDefault="00082C3B" w:rsidP="00D77CCF">
      <w:pPr>
        <w:jc w:val="both"/>
      </w:pPr>
      <w:proofErr w:type="gramStart"/>
      <w:r>
        <w:t>methane</w:t>
      </w:r>
      <w:proofErr w:type="gramEnd"/>
      <w:r>
        <w:t>:</w:t>
      </w:r>
    </w:p>
    <w:p w14:paraId="456F9F08" w14:textId="69A01354" w:rsidR="00082C3B" w:rsidRDefault="00082C3B" w:rsidP="00D77CCF">
      <w:pPr>
        <w:jc w:val="both"/>
      </w:pPr>
      <w:proofErr w:type="gramStart"/>
      <w:r>
        <w:t>this</w:t>
      </w:r>
      <w:proofErr w:type="gramEnd"/>
      <w:r>
        <w:t xml:space="preserve"> method is clearly able to target specific ecoregions for improvement: </w:t>
      </w:r>
    </w:p>
    <w:p w14:paraId="5EB89103" w14:textId="60D6D57C" w:rsidR="00082C3B" w:rsidRDefault="00082C3B" w:rsidP="00D77CCF">
      <w:pPr>
        <w:jc w:val="both"/>
      </w:pPr>
      <w:proofErr w:type="gramStart"/>
      <w:r>
        <w:t>with</w:t>
      </w:r>
      <w:proofErr w:type="gramEnd"/>
      <w:r>
        <w:t xml:space="preserve"> a 24.7 % improvement within targeted ecoregions compared to untargeted regions.</w:t>
      </w:r>
    </w:p>
    <w:p w14:paraId="4530165D" w14:textId="6F4F60A5" w:rsidR="00082C3B" w:rsidRDefault="00082C3B" w:rsidP="00D77CCF">
      <w:pPr>
        <w:jc w:val="both"/>
      </w:pPr>
      <w:r>
        <w:t xml:space="preserve">For the winter and methane method these values are lower though still clear differences are </w:t>
      </w:r>
      <w:proofErr w:type="spellStart"/>
      <w:r>
        <w:t>visibe</w:t>
      </w:r>
      <w:proofErr w:type="spellEnd"/>
      <w:r>
        <w:t>:</w:t>
      </w:r>
    </w:p>
    <w:p w14:paraId="533B91C0" w14:textId="1064562C" w:rsidR="00082C3B" w:rsidRDefault="00082C3B" w:rsidP="00D77CCF">
      <w:pPr>
        <w:jc w:val="both"/>
      </w:pPr>
      <w:r>
        <w:t>With 2.4 and 3.6 times higher improvement compared to untargeted regions.</w:t>
      </w:r>
    </w:p>
    <w:p w14:paraId="19955180" w14:textId="754F1CFD" w:rsidR="00082C3B" w:rsidRDefault="0030364C" w:rsidP="00D77CCF">
      <w:pPr>
        <w:jc w:val="both"/>
      </w:pPr>
      <w:r>
        <w:t xml:space="preserve">The extension method for active sites </w:t>
      </w:r>
      <w:r w:rsidR="004933AF">
        <w:t>performs</w:t>
      </w:r>
      <w:r>
        <w:t xml:space="preserve"> will not only in </w:t>
      </w:r>
      <w:r w:rsidR="004933AF">
        <w:t>improving</w:t>
      </w:r>
      <w:r>
        <w:t xml:space="preserve"> the network </w:t>
      </w:r>
      <w:r w:rsidR="004933AF">
        <w:t>but</w:t>
      </w:r>
      <w:r>
        <w:t xml:space="preserve"> also in targeting the areas where most gain is expected as there is a clear correlation between expected gain and actual gain (rho 0.87, p 0.008 (n=6 </w:t>
      </w:r>
      <w:r w:rsidRPr="0030364C">
        <w:t>Kendall's Tau Coefficient</w:t>
      </w:r>
      <w:r w:rsidR="004933AF">
        <w:t xml:space="preserve"> right tailed) for the winter and methane </w:t>
      </w:r>
      <w:proofErr w:type="spellStart"/>
      <w:r w:rsidR="004933AF">
        <w:t>scenraio’s</w:t>
      </w:r>
      <w:proofErr w:type="spellEnd"/>
      <w:r w:rsidR="004933AF">
        <w:t xml:space="preserve"> no significant relation was found.  </w:t>
      </w:r>
    </w:p>
    <w:p w14:paraId="162AC4B0" w14:textId="16C903F8" w:rsidR="00F32951" w:rsidRDefault="00F32951" w:rsidP="00D77CCF">
      <w:pPr>
        <w:jc w:val="both"/>
      </w:pPr>
      <w:r>
        <w:t xml:space="preserve">15% improvement of </w:t>
      </w:r>
      <w:r w:rsidR="006D0674">
        <w:t>representativeness</w:t>
      </w:r>
      <w:r>
        <w:t xml:space="preserve"> compared to regions without a new tower. </w:t>
      </w:r>
      <w:proofErr w:type="gramStart"/>
      <w:r>
        <w:t xml:space="preserve">Which is </w:t>
      </w:r>
      <w:r w:rsidR="00082C3B">
        <w:t>a clear indicator</w:t>
      </w:r>
      <w:proofErr w:type="gramEnd"/>
      <w:r w:rsidR="00082C3B">
        <w:t xml:space="preserve"> </w:t>
      </w:r>
    </w:p>
    <w:p w14:paraId="7B3E3F7C" w14:textId="77777777" w:rsidR="00CB10BC" w:rsidRDefault="00CB10BC" w:rsidP="00195BAD">
      <w:pPr>
        <w:jc w:val="both"/>
      </w:pPr>
    </w:p>
    <w:p w14:paraId="1E166059" w14:textId="77777777" w:rsidR="00CB10BC" w:rsidRDefault="00CB10BC" w:rsidP="00195BAD">
      <w:pPr>
        <w:pStyle w:val="Heading1"/>
        <w:jc w:val="both"/>
      </w:pPr>
    </w:p>
    <w:p w14:paraId="71D5BA75" w14:textId="77777777" w:rsidR="009D3006" w:rsidRDefault="009D3006" w:rsidP="00195BAD">
      <w:pPr>
        <w:pStyle w:val="Heading1"/>
        <w:jc w:val="both"/>
      </w:pPr>
      <w:r>
        <w:t>SECTION 4: DISCUSSION</w:t>
      </w:r>
    </w:p>
    <w:p w14:paraId="7283B37B" w14:textId="61EF07A4" w:rsidR="00C75A9F" w:rsidRDefault="00C75A9F" w:rsidP="004F3697">
      <w:pPr>
        <w:jc w:val="both"/>
      </w:pPr>
      <w:commentRangeStart w:id="26"/>
      <w:r>
        <w:t>4.1 ARCTIC EC FLUX DATA ASSESSMENT</w:t>
      </w:r>
      <w:commentRangeEnd w:id="26"/>
      <w:r>
        <w:rPr>
          <w:rStyle w:val="CommentReference"/>
        </w:rPr>
        <w:commentReference w:id="26"/>
      </w:r>
    </w:p>
    <w:p w14:paraId="2F5F13F7" w14:textId="6E70D027" w:rsidR="009D3006" w:rsidRDefault="009048E2" w:rsidP="004F3697">
      <w:pPr>
        <w:jc w:val="both"/>
      </w:pPr>
      <w:r>
        <w:t xml:space="preserve">While the greatest care has been taken in creating the </w:t>
      </w:r>
      <w:r w:rsidR="00A72D85">
        <w:t>database of Arctic flux sites</w:t>
      </w:r>
      <w:r w:rsidR="001B3553">
        <w:t>,</w:t>
      </w:r>
      <w:r w:rsidR="00A72D85">
        <w:t xml:space="preserve"> </w:t>
      </w:r>
      <w:r>
        <w:t xml:space="preserve">it is by its very nature a </w:t>
      </w:r>
      <w:r w:rsidR="00A72D85">
        <w:t xml:space="preserve">work in progress. </w:t>
      </w:r>
      <w:r w:rsidR="00C75A9F">
        <w:t xml:space="preserve">Accordingly, </w:t>
      </w:r>
      <w:r w:rsidR="00A72D85">
        <w:t xml:space="preserve">the state of the online database </w:t>
      </w:r>
      <w:r w:rsidR="00C75A9F">
        <w:t>will deviate</w:t>
      </w:r>
      <w:r w:rsidR="00A72D85">
        <w:t xml:space="preserve"> slightly from the version used in this paper</w:t>
      </w:r>
      <w:r w:rsidR="00C75A9F">
        <w:t xml:space="preserve"> since we continuously work in data updates provided by site PIs</w:t>
      </w:r>
      <w:r w:rsidR="00A72D85">
        <w:t xml:space="preserve">. For </w:t>
      </w:r>
      <w:r>
        <w:t>reference,</w:t>
      </w:r>
      <w:r w:rsidR="00A72D85">
        <w:t xml:space="preserve"> a version </w:t>
      </w:r>
      <w:r w:rsidR="00C75A9F">
        <w:t>of the database reflecting</w:t>
      </w:r>
      <w:r w:rsidR="00A72D85">
        <w:t xml:space="preserve"> the state when writing this </w:t>
      </w:r>
      <w:r w:rsidR="00C75A9F">
        <w:t>manuscript has been</w:t>
      </w:r>
      <w:r w:rsidR="00A72D85">
        <w:t xml:space="preserve"> retained. </w:t>
      </w:r>
      <w:r w:rsidR="00C75A9F">
        <w:t>Since we rely on PI feedback to ensure correctness of the collected information,</w:t>
      </w:r>
      <w:r w:rsidR="00A72D85">
        <w:t xml:space="preserve"> </w:t>
      </w:r>
      <w:r w:rsidR="001C0FF0">
        <w:t xml:space="preserve">despite our best efforts </w:t>
      </w:r>
      <w:r w:rsidR="00A72D85">
        <w:t xml:space="preserve">gaps and outdated data in the database </w:t>
      </w:r>
      <w:r w:rsidR="00C75A9F">
        <w:t>are possible in cases</w:t>
      </w:r>
      <w:r w:rsidR="001A0399">
        <w:t>.</w:t>
      </w:r>
    </w:p>
    <w:p w14:paraId="11DAD1EE" w14:textId="2CADE12B" w:rsidR="002E5847" w:rsidRDefault="00C75A9F" w:rsidP="004F3697">
      <w:pPr>
        <w:jc w:val="both"/>
      </w:pPr>
      <w:r>
        <w:t>Since we did not receive PI feedback on our own database survey for some sites, w</w:t>
      </w:r>
      <w:r w:rsidR="007833E9">
        <w:t>e d</w:t>
      </w:r>
      <w:r w:rsidR="009048E2">
        <w:t>o</w:t>
      </w:r>
      <w:r w:rsidR="002E5847">
        <w:t xml:space="preserve"> not have </w:t>
      </w:r>
      <w:r>
        <w:t xml:space="preserve">information on site activity in </w:t>
      </w:r>
      <w:r w:rsidR="002E5847">
        <w:t>monthly (or seasonal</w:t>
      </w:r>
      <w:r w:rsidR="007833E9">
        <w:t xml:space="preserve">) </w:t>
      </w:r>
      <w:r>
        <w:t>time steps for the entire Arctic network</w:t>
      </w:r>
      <w:r w:rsidR="007833E9">
        <w:t xml:space="preserve">. </w:t>
      </w:r>
      <w:r>
        <w:t>For sites where this information is missing</w:t>
      </w:r>
      <w:r w:rsidR="002E5847">
        <w:t>,</w:t>
      </w:r>
      <w:r w:rsidR="007833E9">
        <w:t xml:space="preserve"> </w:t>
      </w:r>
      <w:r>
        <w:t>w</w:t>
      </w:r>
      <w:r w:rsidR="002E5847">
        <w:t xml:space="preserve">e </w:t>
      </w:r>
      <w:r>
        <w:t xml:space="preserve">decided </w:t>
      </w:r>
      <w:r w:rsidR="007833E9">
        <w:t>to assume summer</w:t>
      </w:r>
      <w:r>
        <w:t>time</w:t>
      </w:r>
      <w:r w:rsidR="007833E9">
        <w:t xml:space="preserve"> activity </w:t>
      </w:r>
      <w:r>
        <w:t xml:space="preserve">only, i.e. </w:t>
      </w:r>
      <w:r w:rsidR="007833E9">
        <w:t xml:space="preserve">no </w:t>
      </w:r>
      <w:r>
        <w:t>non-growing season flux data is available</w:t>
      </w:r>
      <w:r w:rsidR="007833E9">
        <w:t xml:space="preserve">. </w:t>
      </w:r>
      <w:r w:rsidR="00561332">
        <w:t>This assumption is based on</w:t>
      </w:r>
      <w:r w:rsidR="002E5847">
        <w:t xml:space="preserve"> </w:t>
      </w:r>
      <w:r w:rsidR="00561332">
        <w:t xml:space="preserve">a </w:t>
      </w:r>
      <w:r w:rsidR="002E5847">
        <w:t>general workflow where in spring</w:t>
      </w:r>
      <w:r w:rsidR="00561332">
        <w:t>, once sites become accessible again,</w:t>
      </w:r>
      <w:r w:rsidR="002E5847">
        <w:t xml:space="preserve"> the equipment is serviced and </w:t>
      </w:r>
      <w:r w:rsidR="009048E2">
        <w:t xml:space="preserve">activated </w:t>
      </w:r>
      <w:r w:rsidR="002E5847">
        <w:t>for</w:t>
      </w:r>
      <w:r w:rsidR="009048E2">
        <w:t xml:space="preserve"> operation during</w:t>
      </w:r>
      <w:r w:rsidR="002E5847">
        <w:t xml:space="preserve"> the growing season</w:t>
      </w:r>
      <w:r w:rsidR="00561332">
        <w:t>,</w:t>
      </w:r>
      <w:r w:rsidR="002E5847">
        <w:t xml:space="preserve"> and then is kept running </w:t>
      </w:r>
      <w:r w:rsidR="00561332">
        <w:t xml:space="preserve">into </w:t>
      </w:r>
      <w:r w:rsidR="002E5847">
        <w:t>autumn</w:t>
      </w:r>
      <w:r w:rsidR="00561332">
        <w:t xml:space="preserve"> and winter</w:t>
      </w:r>
      <w:r w:rsidR="002E5847">
        <w:t xml:space="preserve"> until </w:t>
      </w:r>
      <w:r w:rsidR="00561332">
        <w:t xml:space="preserve">instrument failures and/or loss of </w:t>
      </w:r>
      <w:r w:rsidR="002E5847">
        <w:t>energy</w:t>
      </w:r>
      <w:r w:rsidR="00561332">
        <w:t xml:space="preserve"> supply terminate data acquisition</w:t>
      </w:r>
      <w:r w:rsidR="002E5847">
        <w:t xml:space="preserve">. </w:t>
      </w:r>
      <w:r w:rsidR="00561332">
        <w:t xml:space="preserve">As a consequence, the site lists used for the non-growing season represent a conservative picture of the network coverage, and we anticipate </w:t>
      </w:r>
      <w:proofErr w:type="gramStart"/>
      <w:r w:rsidR="00561332">
        <w:t>to refine</w:t>
      </w:r>
      <w:proofErr w:type="gramEnd"/>
      <w:r w:rsidR="00561332">
        <w:t xml:space="preserve"> this assessment with additional PI entries into our database survey.</w:t>
      </w:r>
      <w:r w:rsidR="002E5847">
        <w:t xml:space="preserve"> </w:t>
      </w:r>
    </w:p>
    <w:p w14:paraId="1B39EBE3" w14:textId="7DF9DFA5" w:rsidR="009048E2" w:rsidRDefault="001A0399" w:rsidP="004F3697">
      <w:pPr>
        <w:jc w:val="both"/>
      </w:pPr>
      <w:r>
        <w:t xml:space="preserve">In </w:t>
      </w:r>
      <w:r w:rsidR="00561332">
        <w:t>F</w:t>
      </w:r>
      <w:r>
        <w:t>igure 2</w:t>
      </w:r>
      <w:r w:rsidR="00561332">
        <w:t>,</w:t>
      </w:r>
      <w:r>
        <w:t xml:space="preserve"> the network growth seems to level off around 2012. </w:t>
      </w:r>
      <w:r w:rsidR="001C0FF0">
        <w:t>H</w:t>
      </w:r>
      <w:r w:rsidR="00561332">
        <w:t>ow</w:t>
      </w:r>
      <w:r w:rsidR="001C0FF0">
        <w:t>e</w:t>
      </w:r>
      <w:r w:rsidR="00561332">
        <w:t>v</w:t>
      </w:r>
      <w:r w:rsidR="001C0FF0">
        <w:t>e</w:t>
      </w:r>
      <w:r w:rsidR="00561332">
        <w:t>r,</w:t>
      </w:r>
      <w:r w:rsidR="001C0FF0">
        <w:t xml:space="preserve"> i</w:t>
      </w:r>
      <w:r>
        <w:t xml:space="preserve">t is not clear if there is an actual </w:t>
      </w:r>
      <w:r w:rsidR="00561332">
        <w:t xml:space="preserve">slow-down </w:t>
      </w:r>
      <w:r>
        <w:t>in growth</w:t>
      </w:r>
      <w:r w:rsidR="00561332">
        <w:t>,</w:t>
      </w:r>
      <w:r>
        <w:t xml:space="preserve"> or if this is an artefact </w:t>
      </w:r>
      <w:r w:rsidR="00561332">
        <w:t>reflecting</w:t>
      </w:r>
      <w:r>
        <w:t xml:space="preserve"> delays in updating sites and studies in the online depositories. </w:t>
      </w:r>
      <w:r w:rsidR="00561332">
        <w:lastRenderedPageBreak/>
        <w:t>Since i</w:t>
      </w:r>
      <w:r w:rsidR="001C0FF0">
        <w:t>t</w:t>
      </w:r>
      <w:r>
        <w:t xml:space="preserve"> is not uncommon to </w:t>
      </w:r>
      <w:r w:rsidR="00561332">
        <w:t>restrict</w:t>
      </w:r>
      <w:r>
        <w:t xml:space="preserve"> data </w:t>
      </w:r>
      <w:r w:rsidR="00561332">
        <w:t xml:space="preserve">access until first results have been published by the data owners, data availability for the most recent years may in fact be higher than reflected by our database. </w:t>
      </w:r>
    </w:p>
    <w:p w14:paraId="47EE0D20" w14:textId="74FB24CE" w:rsidR="00561332" w:rsidRDefault="00561332" w:rsidP="004F3697">
      <w:pPr>
        <w:jc w:val="both"/>
      </w:pPr>
      <w:r>
        <w:t>4.2 NETWORK REPRESENTATIVENESS ANALYSIS</w:t>
      </w:r>
    </w:p>
    <w:p w14:paraId="01677194" w14:textId="7D66161C" w:rsidR="002E5847" w:rsidRDefault="009048E2" w:rsidP="00934D55">
      <w:pPr>
        <w:jc w:val="both"/>
      </w:pPr>
      <w:r>
        <w:t>The method utilized here to indicate the network representative</w:t>
      </w:r>
      <w:r w:rsidR="004C428D">
        <w:t>ness</w:t>
      </w:r>
      <w:r>
        <w:t xml:space="preserve"> is powerful in showing the patterns associated with the networks coverage</w:t>
      </w:r>
      <w:r w:rsidR="00561332">
        <w:t>,</w:t>
      </w:r>
      <w:r>
        <w:t xml:space="preserve"> </w:t>
      </w:r>
      <w:r w:rsidR="004F5CA0">
        <w:t xml:space="preserve">as </w:t>
      </w:r>
      <w:r w:rsidR="00561332">
        <w:t xml:space="preserve">these </w:t>
      </w:r>
      <w:r w:rsidR="004F5CA0">
        <w:t>are based on key ecosystem variables</w:t>
      </w:r>
      <w:r w:rsidR="00561332">
        <w:t>,</w:t>
      </w:r>
      <w:r w:rsidR="004D3874">
        <w:t xml:space="preserve"> and especially taking into account Arctic</w:t>
      </w:r>
      <w:r w:rsidR="00561332">
        <w:t>-specific controls such as e.g.</w:t>
      </w:r>
      <w:r w:rsidR="004D3874">
        <w:t xml:space="preserve"> permafrost </w:t>
      </w:r>
      <w:r w:rsidR="00561332">
        <w:t>extent</w:t>
      </w:r>
      <w:r w:rsidR="004F5CA0">
        <w:t>. However</w:t>
      </w:r>
      <w:r w:rsidR="00561332">
        <w:t>,</w:t>
      </w:r>
      <w:r w:rsidR="000F2102">
        <w:t xml:space="preserve"> </w:t>
      </w:r>
      <w:r w:rsidR="00561332">
        <w:t xml:space="preserve">the network assessment remains mostly on a qualitative level, since </w:t>
      </w:r>
      <w:r w:rsidR="000F2102">
        <w:t xml:space="preserve">no clear </w:t>
      </w:r>
      <w:commentRangeStart w:id="27"/>
      <w:r w:rsidR="000F2102">
        <w:t>cutoff value between good and ba</w:t>
      </w:r>
      <w:r w:rsidR="004D3874">
        <w:t>d</w:t>
      </w:r>
      <w:r w:rsidR="000F2102">
        <w:t xml:space="preserve"> </w:t>
      </w:r>
      <w:r w:rsidR="004D3874">
        <w:t>representation</w:t>
      </w:r>
      <w:r w:rsidR="000F2102">
        <w:t xml:space="preserve"> is directly </w:t>
      </w:r>
      <w:r w:rsidR="004D3874">
        <w:t>appar</w:t>
      </w:r>
      <w:r w:rsidR="00561332">
        <w:t>en</w:t>
      </w:r>
      <w:r w:rsidR="004D3874">
        <w:t>t</w:t>
      </w:r>
      <w:r w:rsidR="000F2102">
        <w:t xml:space="preserve"> from this method</w:t>
      </w:r>
      <w:r w:rsidR="004F5CA0">
        <w:t xml:space="preserve">. </w:t>
      </w:r>
      <w:commentRangeStart w:id="28"/>
      <w:commentRangeStart w:id="29"/>
      <w:r w:rsidR="004D3874">
        <w:t>T</w:t>
      </w:r>
      <w:r w:rsidR="004F5CA0">
        <w:t xml:space="preserve">o add a level </w:t>
      </w:r>
      <w:r w:rsidR="004D3874">
        <w:t>further level of</w:t>
      </w:r>
      <w:r w:rsidR="004F5CA0">
        <w:t xml:space="preserve"> quantification we take the represented ecoregions mean </w:t>
      </w:r>
      <w:r w:rsidR="008E4A4F" w:rsidRPr="008E4A4F">
        <w:rPr>
          <w:i/>
        </w:rPr>
        <w:t>R</w:t>
      </w:r>
      <w:r w:rsidR="008E4A4F" w:rsidRPr="008E4A4F">
        <w:rPr>
          <w:i/>
          <w:vertAlign w:val="subscript"/>
        </w:rPr>
        <w:t>m</w:t>
      </w:r>
      <w:r w:rsidR="001722BE">
        <w:rPr>
          <w:i/>
          <w:vertAlign w:val="subscript"/>
        </w:rPr>
        <w:t xml:space="preserve"> </w:t>
      </w:r>
      <w:r w:rsidR="001722BE">
        <w:rPr>
          <w:i/>
        </w:rPr>
        <w:t>+ two times MAD</w:t>
      </w:r>
      <w:r w:rsidR="008E4A4F">
        <w:t xml:space="preserve"> </w:t>
      </w:r>
      <w:r w:rsidR="004F5CA0">
        <w:t xml:space="preserve">as an indicator of a region </w:t>
      </w:r>
      <w:r w:rsidR="008E4A4F">
        <w:t xml:space="preserve">that is </w:t>
      </w:r>
      <w:r w:rsidR="00724D4B">
        <w:t xml:space="preserve">well </w:t>
      </w:r>
      <w:r w:rsidR="008E4A4F">
        <w:t>enough represented for current practices</w:t>
      </w:r>
      <w:r w:rsidR="004D3874">
        <w:t xml:space="preserve"> and scale the </w:t>
      </w:r>
      <w:proofErr w:type="spellStart"/>
      <w:r w:rsidR="004D3874">
        <w:t>colouring</w:t>
      </w:r>
      <w:proofErr w:type="spellEnd"/>
      <w:r w:rsidR="004D3874">
        <w:t xml:space="preserve"> of the images so. </w:t>
      </w:r>
      <w:r w:rsidR="008E4A4F">
        <w:t xml:space="preserve"> </w:t>
      </w:r>
      <w:r w:rsidR="004F5CA0">
        <w:t xml:space="preserve">   </w:t>
      </w:r>
      <w:commentRangeEnd w:id="27"/>
      <w:r w:rsidR="004D3874">
        <w:rPr>
          <w:rStyle w:val="CommentReference"/>
        </w:rPr>
        <w:commentReference w:id="27"/>
      </w:r>
      <w:commentRangeEnd w:id="28"/>
      <w:r w:rsidR="00724D4B">
        <w:rPr>
          <w:rStyle w:val="CommentReference"/>
        </w:rPr>
        <w:commentReference w:id="28"/>
      </w:r>
      <w:commentRangeEnd w:id="29"/>
      <w:r w:rsidR="00E83949">
        <w:rPr>
          <w:rStyle w:val="CommentReference"/>
        </w:rPr>
        <w:commentReference w:id="29"/>
      </w:r>
    </w:p>
    <w:p w14:paraId="05545FDF" w14:textId="77777777" w:rsidR="009F02C6" w:rsidRDefault="009F02C6" w:rsidP="009F02C6">
      <w:pPr>
        <w:pStyle w:val="ListParagraph"/>
        <w:numPr>
          <w:ilvl w:val="0"/>
          <w:numId w:val="30"/>
        </w:numPr>
        <w:jc w:val="both"/>
      </w:pPr>
      <w:r>
        <w:t xml:space="preserve">This paper functions on the premise that an EC site represents its ecosystem as is generally practice when working with EC data, which is often up-scaled to the ecosystem scale. However a paper by </w:t>
      </w:r>
      <w:r>
        <w:fldChar w:fldCharType="begin" w:fldLock="1"/>
      </w:r>
      <w:r>
        <w:instrText>ADDIN CSL_CITATION {"citationItems":[{"id":"ITEM-1","itemData":{"DOI":"10.1111/gcb.13547","ISSN":"13541013","author":[{"dropping-particle":"","family":"Hill","given":"Timothy","non-dropping-particle":"","parse-names":false,"suffix":""},{"dropping-particle":"","family":"Chocholek","given":"Melanie","non-dropping-particle":"","parse-names":false,"suffix":""},{"dropping-particle":"","family":"Clement","given":"Robert","non-dropping-particle":"","parse-names":false,"suffix":""}],"container-title":"Global Change Biology","id":"ITEM-1","issue":"6","issued":{"date-parts":[["2017","6"]]},"page":"2154-2165","publisher":"Wiley/Blackwell (10.1111)","title":"The case for increasing the statistical power of eddy covariance ecosystem studies: why, where and how?","type":"article-journal","volume":"23"},"uris":["http://www.mendeley.com/documents/?uuid=5cb17de9-1c04-367a-b660-5216d240c139"]}],"mendeley":{"formattedCitation":"(Hill, Chocholek, &amp; Clement, 2017)","plainTextFormattedCitation":"(Hill, Chocholek, &amp; Clement, 2017)","previouslyFormattedCitation":"(Hill, Chocholek, &amp; Clement, 2017)"},"properties":{"noteIndex":0},"schema":"https://github.com/citation-style-language/schema/raw/master/csl-citation.json"}</w:instrText>
      </w:r>
      <w:r>
        <w:fldChar w:fldCharType="separate"/>
      </w:r>
      <w:r w:rsidRPr="0071209A">
        <w:rPr>
          <w:noProof/>
        </w:rPr>
        <w:t>(Hill, Chocholek, &amp; Clement, 2017)</w:t>
      </w:r>
      <w:r>
        <w:fldChar w:fldCharType="end"/>
      </w:r>
      <w:r>
        <w:t xml:space="preserve"> indicates that to represent an ecosystem with more certainty often more than one EC site needs to be present. This is good to keep in mind with the high density of towers in Europe and Alaska, that even though some might not sample a new or unique region they are certainly valuable in their ability to improve quality and certainty of the flux budget in these regions.  </w:t>
      </w:r>
    </w:p>
    <w:p w14:paraId="728C52B7" w14:textId="6D2FE403" w:rsidR="009F02C6" w:rsidRDefault="009F02C6" w:rsidP="009F02C6">
      <w:pPr>
        <w:pStyle w:val="ListParagraph"/>
        <w:numPr>
          <w:ilvl w:val="0"/>
          <w:numId w:val="30"/>
        </w:numPr>
        <w:jc w:val="both"/>
      </w:pPr>
      <w:r>
        <w:t xml:space="preserve">The use of multiple towers might be even more important when we look at methane fluxes which are very dependent on local topography </w:t>
      </w:r>
      <w:r>
        <w:fldChar w:fldCharType="begin" w:fldLock="1"/>
      </w:r>
      <w:r w:rsidR="005A7E64">
        <w:instrText>ADDIN CSL_CITATION {"citationItems":[{"id":"ITEM-1","itemData":{"DOI":"10.5194/essd-11-1263-2019","ISSN":"1866-3516","abstract":"&lt;p&gt;&lt;![CDATA[&lt;p&gt;&lt;strong&gt;Abstract.&lt;/strong&gt; Natural wetlands constitute the largest and most uncertain source of methane (&lt;span class=\"inline-formula\"&gt;CH&lt;sub&gt;4&lt;/sub&gt;&lt;/span&gt;) to the atmosphere and a large fraction of them are found in the northern latitudes. These emissions are typically estimated using process (“bottom-up”) or inversion (“top-down”) models. However, estimates from these two types of models are not independent of each other since the top-down estimates usually rely on the a priori estimation of these emissions obtained with process models. Hence, independent spatially explicit validation data are needed. Here we utilize a random forest (RF) machine-learning technique to upscale &lt;span class=\"inline-formula\"&gt;CH&lt;sub&gt;4&lt;/sub&gt;&lt;/span&gt; eddy covariance flux measurements from 25 sites to estimate &lt;span class=\"inline-formula\"&gt;CH&lt;sub&gt;4&lt;/sub&gt;&lt;/span&gt; wetland emissions from the northern latitudes (north of 45&lt;span class=\"inline-formula\"&gt;&lt;sup&gt;</w:instrText>
      </w:r>
      <w:r w:rsidR="005A7E64">
        <w:rPr>
          <w:rFonts w:ascii="Cambria Math" w:hAnsi="Cambria Math" w:cs="Cambria Math"/>
        </w:rPr>
        <w:instrText>∘</w:instrText>
      </w:r>
      <w:r w:rsidR="005A7E64">
        <w:instrText>&lt;/sup&gt;&lt;/span&gt;&amp;amp;thinsp;N). Eddy covariance data from 2005 to 2016 are used for model development. The model is then used to predict emissions during 2013 and 2014. The predictive performance of the RF model is evaluated using a leave-one-site-out cross-validation scheme. The performance (Nash–Sutcliffe model efficiency&amp;amp;thinsp;&lt;span class=\"inline-formula\"&gt;=0.47&lt;/span&gt;) is comparable to previous studies upscaling net ecosystem exchange of carbon dioxide and studies comparing process model output against site-level &lt;span class=\"inline-formula\"&gt;CH&lt;sub&gt;4&lt;/sub&gt;&lt;/span&gt; emission data. The global distribution of wetlands is one major source of uncertainty for upscaling &lt;span class=\"inline-formula\"&gt;CH&lt;sub&gt;4&lt;/sub&gt;&lt;/span&gt;. Thus, three wetland distribution maps are utilized in the upscaling. Depending on the wetland distribution map, the annual emissions for the northern wetlands yield 32 (22.3–41.2, 95&amp;amp;thinsp;% confidence interval calculated from a RF model ensemble), 31 (21.4–39.9) or 38 (25.9–49.5)&amp;amp;thinsp;Tg(&lt;span class=\"inline-formula\"&gt;CH&lt;sub&gt;4&lt;/sub&gt;&lt;/span&gt;)&amp;amp;thinsp;yr&lt;span class=\"inline-formula\"&gt;&lt;sup&gt;−1&lt;/sup&gt;&lt;/span&gt;. To further evaluate the uncertainties of the upscaled &lt;span class=\"inline-formula\"&gt;CH&lt;sub&gt;4&lt;/sub&gt;&lt;/span&gt; flux data products we also compared them against output from two process models (LPX-Bern and WetCHARTs), and methodological issues related to &lt;span class=\"inline-formula\"&gt;CH&lt;sub&gt;4&lt;/sub&gt;&lt;/span&gt; flux upscaling are discussed. The monthly upscaled &lt;span class=\"inline-formula\"&gt;CH&lt;sub&gt;4&lt;/sub&gt;&lt;/sp…","author":[{"dropping-particle":"","family":"Peltola","given":"Olli","non-dropping-particle":"","parse-names":false,"suffix":""},{"dropping-particle":"","family":"Vesala","given":"Timo","non-dropping-particle":"","parse-names":false,"suffix":""},{"dropping-particle":"","family":"Gao","given":"Yao","non-dropping-particle":"","parse-names":false,"suffix":""},{"dropping-particle":"","family":"Räty","given":"Olle","non-dropping-particle":"","parse-names":false,"suffix":""},{"dropping-particle":"","family":"Alekseychik","given":"Pavel","non-dropping-particle":"","parse-names":false,"suffix":""},{"dropping-particle":"","family":"Aurela","given":"Mika","non-dropping-particle":"","parse-names":false,"suffix":""},{"dropping-particle":"","family":"Chojnicki","given":"Bogdan","non-dropping-particle":"","parse-names":false,"suffix":""},{"dropping-particle":"","family":"Desai","given":"Ankur R.","non-dropping-particle":"","parse-names":false,"suffix":""},{"dropping-particle":"","family":"Dolman","given":"Albertus J.","non-dropping-particle":"","parse-names":false,"suffix":""},{"dropping-particle":"","family":"Euskirchen","given":"Eugenie S.","non-dropping-particle":"","parse-names":false,"suffix":""},{"dropping-particle":"","family":"Friborg","given":"Thomas","non-dropping-particle":"","parse-names":false,"suffix":""},{"dropping-particle":"","family":"Göckede","given":"Mathias","non-dropping-particle":"","parse-names":false,"suffix":""},{"dropping-particle":"","family":"Helbig","given":"Manuel","non-dropping-particle":"","parse-names":false,"suffix":""},{"dropping-particle":"","family":"Humphreys","given":"Elyn","non-dropping-particle":"","parse-names":false,"suffix":""},{"dropping-particle":"","family":"Jackson","given":"Robert B.","non-dropping-particle":"","parse-names":false,"suffix":""},{"dropping-particle":"","family":"Jocher","given":"Georg","non-dropping-particle":"","parse-names":false,"suffix":""},{"dropping-particle":"","family":"Joos","given":"Fortunat","non-dropping-particle":"","parse-names":false,"suffix":""},{"dropping-particle":"","family":"Klatt","given":"Janina","non-dropping-particle":"","parse-names":false,"suffix":""},{"dropping-particle":"","family":"Knox","given":"Sara H.","non-dropping-particle":"","parse-names":false,"suffix":""},{"dropping-particle":"","family":"Kowalska","given":"Natalia","non-dropping-particle":"","parse-names":false,"suffix":""},{"dropping-particle":"","family":"Kutzbach","given":"Lars","non-dropping-particle":"","parse-names":false,"suffix":""},{"dropping-particle":"","family":"Lienert","given":"Sebastian","non-dropping-particle":"","parse-names":false,"suffix":""},{"dropping-particle":"","family":"Lohila","given":"Annalea","non-dropping-particle":"","parse-names":false,"suffix":""},{"dropping-particle":"","family":"Mammarella","given":"Ivan","non-dropping-particle":"","parse-names":false,"suffix":""},{"dropping-particle":"","family":"Nadeau","given":"Daniel F.","non-dropping-particle":"","parse-names":false,"suffix":""},{"dropping-particle":"","family":"Nilsson","given":"Mats B.","non-dropping-particle":"","parse-names":false,"suffix":""},{"dropping-particle":"","family":"Oechel","given":"Walter C.","non-dropping-particle":"","parse-names":false,"suffix":""},{"dropping-particle":"","family":"Peichl","given":"Matthias","non-dropping-particle":"","parse-names":false,"suffix":""},{"dropping-particle":"","family":"Pypker","given":"Thomas","non-dropping-particle":"","parse-names":false,"suffix":""},{"dropping-particle":"","family":"Quinton","given":"William","non-dropping-particle":"","parse-names":false,"suffix":""},{"dropping-particle":"","family":"Rinne","given":"Janne","non-dropping-particle":"","parse-names":false,"suffix":""},{"dropping-particle":"","family":"Sachs","given":"Torsten","non-dropping-particle":"","parse-names":false,"suffix":""},{"dropping-particle":"","family":"Samson","given":"Mateusz","non-dropping-particle":"","parse-names":false,"suffix":""},{"dropping-particle":"","family":"Schmid","given":"Hans Peter","non-dropping-particle":"","parse-names":false,"suffix":""},{"dropping-particle":"","family":"Sonnentag","given":"Oliver","non-dropping-particle":"","parse-names":false,"suffix":""},{"dropping-particle":"","family":"Wille","given":"Christian","non-dropping-particle":"","parse-names":false,"suffix":""},{"dropping-particle":"","family":"Zona","given":"Donatella","non-dropping-particle":"","parse-names":false,"suffix":""},{"dropping-particle":"","family":"Aalto","given":"Tuula","non-dropping-particle":"","parse-names":false,"suffix":""}],"container-title":"Earth System Science Data","id":"ITEM-1","issue":"3","issued":{"date-parts":[["2019","8","22"]]},"page":"1263-1289","title":"Monthly gridded data product of northern wetland methane emissions based on upscaling eddy covariance observations","type":"article-journal","volume":"11"},"uris":["http://www.mendeley.com/documents/?uuid=9ebd6e75-fa46-3577-8ed7-5c8e8c1ed70e"]}],"mendeley":{"formattedCitation":"(Peltola et al., 2019)","plainTextFormattedCitation":"(Peltola et al., 2019)","previouslyFormattedCitation":"(Peltola et al., 2019)"},"properties":{"noteIndex":0},"schema":"https://github.com/citation-style-language/schema/raw/master/csl-citation.json"}</w:instrText>
      </w:r>
      <w:r>
        <w:fldChar w:fldCharType="separate"/>
      </w:r>
      <w:r w:rsidRPr="001817F3">
        <w:rPr>
          <w:noProof/>
        </w:rPr>
        <w:t>(Peltola et al., 2019)</w:t>
      </w:r>
      <w:r>
        <w:fldChar w:fldCharType="end"/>
      </w:r>
      <w:r>
        <w:t xml:space="preserve"> and especially water levels. Ideally for each tower an analysis would be done of how representative the tower is for their listed ecosystem. As the complexity of a landscape increase so would the importance of an analysi</w:t>
      </w:r>
      <w:r w:rsidR="007A7458">
        <w:t>s like this. Where a boreal fo</w:t>
      </w:r>
      <w:r>
        <w:t>r</w:t>
      </w:r>
      <w:r w:rsidR="007A7458">
        <w:t>est</w:t>
      </w:r>
      <w:r>
        <w:t xml:space="preserve"> </w:t>
      </w:r>
      <w:r w:rsidR="007A7458">
        <w:t>m</w:t>
      </w:r>
      <w:r>
        <w:t>ight be quite similar over large areas</w:t>
      </w:r>
      <w:r w:rsidR="007A7458">
        <w:t>,</w:t>
      </w:r>
      <w:r>
        <w:t xml:space="preserve"> the polygon nature of some Arctic </w:t>
      </w:r>
      <w:proofErr w:type="gramStart"/>
      <w:r>
        <w:t>tundras</w:t>
      </w:r>
      <w:proofErr w:type="gramEnd"/>
      <w:r>
        <w:t xml:space="preserve"> make it exceptionally difficult to arrive at one value for the entire region with just one tower.  Mobile towers or the qualitatively lower towers mentioned in Hill, et all would be a solution to this.  Therefore in this study the representatives of the methane scenario should be considered a best case scenario with actual representation lower. </w:t>
      </w:r>
    </w:p>
    <w:p w14:paraId="2758C7AF" w14:textId="6216580A" w:rsidR="007A679F" w:rsidRDefault="007A679F" w:rsidP="009F02C6">
      <w:pPr>
        <w:pStyle w:val="ListParagraph"/>
        <w:numPr>
          <w:ilvl w:val="0"/>
          <w:numId w:val="30"/>
        </w:numPr>
        <w:jc w:val="both"/>
      </w:pPr>
      <w:r>
        <w:t>Discuss selection of data layers for Jitu’s method – is the selection comprehensive, how well do data layers reflect the key factors that will most likely affect flux variability across the Arctic? Also applies to the network upgrade discussion below.</w:t>
      </w:r>
    </w:p>
    <w:p w14:paraId="50037C39" w14:textId="77777777" w:rsidR="009F02C6" w:rsidRDefault="009F02C6" w:rsidP="00296207">
      <w:pPr>
        <w:jc w:val="both"/>
      </w:pPr>
    </w:p>
    <w:p w14:paraId="08BF7442" w14:textId="218DB7F9" w:rsidR="009F02C6" w:rsidRDefault="009F02C6" w:rsidP="00296207">
      <w:pPr>
        <w:jc w:val="both"/>
      </w:pPr>
      <w:r>
        <w:t>4.3 NETWORK UPGRADES</w:t>
      </w:r>
    </w:p>
    <w:p w14:paraId="3E68A01A" w14:textId="63E1C2ED" w:rsidR="00724D4B" w:rsidRDefault="00724D4B" w:rsidP="00296207">
      <w:pPr>
        <w:jc w:val="both"/>
      </w:pPr>
      <w:r>
        <w:t xml:space="preserve">Concerning </w:t>
      </w:r>
      <w:r w:rsidR="00296207">
        <w:t>the</w:t>
      </w:r>
      <w:r>
        <w:t xml:space="preserve"> definition of</w:t>
      </w:r>
      <w:r w:rsidR="00296207">
        <w:t xml:space="preserve"> ecoregion</w:t>
      </w:r>
      <w:r>
        <w:t>s,</w:t>
      </w:r>
      <w:r w:rsidR="00296207">
        <w:t xml:space="preserve"> </w:t>
      </w:r>
      <w:r>
        <w:t>our</w:t>
      </w:r>
      <w:r w:rsidR="006C52C2">
        <w:t xml:space="preserve"> choice </w:t>
      </w:r>
      <w:r>
        <w:t>to separate the Arctic study domain into k=</w:t>
      </w:r>
      <w:r w:rsidR="006C52C2">
        <w:t xml:space="preserve">100 </w:t>
      </w:r>
      <w:r>
        <w:t xml:space="preserve">ecoregions </w:t>
      </w:r>
      <w:r w:rsidR="006C52C2">
        <w:t xml:space="preserve">is </w:t>
      </w:r>
      <w:r>
        <w:t>based on the following</w:t>
      </w:r>
      <w:r w:rsidR="006C52C2">
        <w:t xml:space="preserve"> considera</w:t>
      </w:r>
      <w:r>
        <w:t>tions: First, for a</w:t>
      </w:r>
      <w:r w:rsidR="006C52C2">
        <w:t xml:space="preserve"> smaller number</w:t>
      </w:r>
      <w:r>
        <w:t>,</w:t>
      </w:r>
      <w:r w:rsidR="006C52C2">
        <w:t xml:space="preserve"> ecoregions </w:t>
      </w:r>
      <w:r>
        <w:t xml:space="preserve">would become excessively </w:t>
      </w:r>
      <w:r w:rsidR="006C52C2">
        <w:t>large</w:t>
      </w:r>
      <w:r>
        <w:t xml:space="preserve">, and also less and less homogeneous, therefore </w:t>
      </w:r>
      <w:r w:rsidR="006C52C2">
        <w:t xml:space="preserve">they </w:t>
      </w:r>
      <w:r>
        <w:t xml:space="preserve">would </w:t>
      </w:r>
      <w:r w:rsidR="006C52C2">
        <w:t xml:space="preserve">hardly </w:t>
      </w:r>
      <w:r>
        <w:t>represent coherent units. Second</w:t>
      </w:r>
      <w:r w:rsidR="006C52C2">
        <w:t xml:space="preserve">, </w:t>
      </w:r>
      <w:r>
        <w:t xml:space="preserve">separating the domain into </w:t>
      </w:r>
      <w:r w:rsidR="006C52C2">
        <w:t xml:space="preserve">much larger </w:t>
      </w:r>
      <w:r>
        <w:t xml:space="preserve">numbers </w:t>
      </w:r>
      <w:r w:rsidR="006C52C2">
        <w:t xml:space="preserve">would result in ecoregions so small they would not grant </w:t>
      </w:r>
      <w:proofErr w:type="gramStart"/>
      <w:r w:rsidR="006C52C2">
        <w:t xml:space="preserve">much </w:t>
      </w:r>
      <w:r w:rsidR="00F00C60">
        <w:t>improvements</w:t>
      </w:r>
      <w:proofErr w:type="gramEnd"/>
      <w:r w:rsidR="006C52C2">
        <w:t xml:space="preserve"> over using the raw distance.</w:t>
      </w:r>
      <w:r w:rsidR="001A0399">
        <w:t xml:space="preserve"> </w:t>
      </w:r>
      <w:r>
        <w:t xml:space="preserve">Deviating too far from an optimum </w:t>
      </w:r>
      <w:r w:rsidR="009F02C6">
        <w:t xml:space="preserve">in both directions would compromise the network optimization, since either no real gaps in spatial representativeness could be detected, or the gaps would become so small that placing a new site there would not affect the overall network performance substantially. Accordingly, our choice of k=100 reflects a compromise that we found to agree well with our study objectives. </w:t>
      </w:r>
    </w:p>
    <w:p w14:paraId="430F7984" w14:textId="0C4E1AF6" w:rsidR="00A021A5" w:rsidRDefault="00A021A5" w:rsidP="004F3697">
      <w:pPr>
        <w:pStyle w:val="ListParagraph"/>
        <w:numPr>
          <w:ilvl w:val="0"/>
          <w:numId w:val="30"/>
        </w:numPr>
        <w:jc w:val="both"/>
      </w:pPr>
      <w:r>
        <w:t xml:space="preserve">Statistics: depends on the method that </w:t>
      </w:r>
      <w:r w:rsidR="002049A3">
        <w:t>we</w:t>
      </w:r>
      <w:r>
        <w:t>’ll use in the end. If you manage to evaluate all possible combinations of 5 sites, then there’s little to discuss. If you simplify, it needs to be mentioned</w:t>
      </w:r>
    </w:p>
    <w:p w14:paraId="2B6D192C" w14:textId="06F2D318" w:rsidR="009F02C6" w:rsidRDefault="009F02C6" w:rsidP="004F3697">
      <w:pPr>
        <w:pStyle w:val="ListParagraph"/>
        <w:numPr>
          <w:ilvl w:val="0"/>
          <w:numId w:val="30"/>
        </w:numPr>
        <w:jc w:val="both"/>
      </w:pPr>
      <w:r>
        <w:t xml:space="preserve">Different selection methods for wintertime/methane sites: what effect on optimization performance? </w:t>
      </w:r>
    </w:p>
    <w:p w14:paraId="2C98E8DB" w14:textId="77777777" w:rsidR="009F02C6" w:rsidRDefault="009F02C6" w:rsidP="009B4C30">
      <w:pPr>
        <w:ind w:left="360"/>
        <w:jc w:val="both"/>
      </w:pPr>
    </w:p>
    <w:p w14:paraId="2F20A5FE" w14:textId="49E27E6D" w:rsidR="002E5A98" w:rsidRDefault="002E5A98" w:rsidP="00195BAD">
      <w:pPr>
        <w:pStyle w:val="Heading1"/>
        <w:jc w:val="both"/>
      </w:pPr>
      <w:r>
        <w:t>Conclusion</w:t>
      </w:r>
      <w:r w:rsidR="009924B4">
        <w:t xml:space="preserve"> </w:t>
      </w:r>
    </w:p>
    <w:p w14:paraId="32F171EE" w14:textId="18B01D93" w:rsidR="00934B60" w:rsidRDefault="009A5D72" w:rsidP="00195BAD">
      <w:pPr>
        <w:jc w:val="both"/>
      </w:pPr>
      <w:r>
        <w:t xml:space="preserve">current state of network </w:t>
      </w:r>
    </w:p>
    <w:p w14:paraId="04151590" w14:textId="28F0C786" w:rsidR="006F3797" w:rsidRDefault="006F3797" w:rsidP="00195BAD">
      <w:pPr>
        <w:jc w:val="both"/>
      </w:pPr>
      <w:r>
        <w:t>Overall we see the network of towers in the Arctic grow to a cover an impressive area despite the difficulty of these operations. Main gaps exists high latitude regions of Russia the Canadian peninsula. While also most mountainous regions are not sampled , even in regions with otherwise high coverage (</w:t>
      </w:r>
      <w:r w:rsidR="007F14A9">
        <w:t>e.g.</w:t>
      </w:r>
      <w:r>
        <w:t xml:space="preserve"> the Norwegian mountains and Alaskan mountain ranges). This is a logical result of low expected fluxes because the extreme climate caused by high latitude and high elevation and at the same time the increased difficulties of operating a site in such locations. Similarly, we see large gaps in wintertime measurements again </w:t>
      </w:r>
      <w:r w:rsidR="007F14A9">
        <w:t>lower</w:t>
      </w:r>
      <w:r>
        <w:t xml:space="preserve"> expected fluxes and increased difficulty are the main reasons to forgo such </w:t>
      </w:r>
      <w:r w:rsidR="007F14A9">
        <w:t>measurements</w:t>
      </w:r>
      <w:r>
        <w:t xml:space="preserve">. </w:t>
      </w:r>
    </w:p>
    <w:p w14:paraId="6B7CAF84" w14:textId="559EAC78" w:rsidR="007F14A9" w:rsidRDefault="007F14A9" w:rsidP="00195BAD">
      <w:pPr>
        <w:jc w:val="both"/>
      </w:pPr>
      <w:r>
        <w:t>Strategy:</w:t>
      </w:r>
    </w:p>
    <w:p w14:paraId="23AFABB1" w14:textId="55E53B7D" w:rsidR="00A76F47" w:rsidRDefault="007F14A9" w:rsidP="00195BAD">
      <w:pPr>
        <w:jc w:val="both"/>
      </w:pPr>
      <w:r>
        <w:t>keep existing towers running, it requires multiple years to say anything about the climate and many more to make informed statements about any changes in climate. After that methane measurements are a relative affordable extension to any site to capture an important greenhouse gas. This counts even more</w:t>
      </w:r>
      <w:r w:rsidR="004D3874">
        <w:t xml:space="preserve"> s</w:t>
      </w:r>
      <w:r>
        <w:t xml:space="preserve">o in the Arctic were the complex wetland, permafrost, and thawing dynamics make any prediction about the release of carbon from the permafrost and in which form </w:t>
      </w:r>
      <w:proofErr w:type="gramStart"/>
      <w:r w:rsidRPr="0015122B">
        <w:t>CO</w:t>
      </w:r>
      <w:r w:rsidRPr="0015122B">
        <w:rPr>
          <w:vertAlign w:val="subscript"/>
        </w:rPr>
        <w:t>2</w:t>
      </w:r>
      <w:r w:rsidRPr="0015122B">
        <w:t xml:space="preserve"> </w:t>
      </w:r>
      <w:r>
        <w:t xml:space="preserve"> or</w:t>
      </w:r>
      <w:proofErr w:type="gramEnd"/>
      <w:r>
        <w:t xml:space="preserve"> CH4 difficult. Keeping sites active during the winter has been shown to capture a relatively high part of the sites carbon budget. Even if 100% uptime cant be guaranteed having enough snapshots of the winter can make it possible to capture the winter trends. </w:t>
      </w:r>
      <w:r w:rsidR="00A76F47">
        <w:t>A</w:t>
      </w:r>
      <w:r>
        <w:t>s the we look for regions to expand the network to these and these regions show the greatest promise.</w:t>
      </w:r>
      <w:r w:rsidR="00A76F47">
        <w:t xml:space="preserve"> And again there are no N2O fluxes which is a great los as its both a strong greenhouse gas as a powerful indicator of biological processes.</w:t>
      </w:r>
    </w:p>
    <w:p w14:paraId="4FCE40DA" w14:textId="255A6A63" w:rsidR="007F14A9" w:rsidRDefault="007F14A9" w:rsidP="00195BAD">
      <w:pPr>
        <w:jc w:val="both"/>
      </w:pPr>
      <w:r>
        <w:t xml:space="preserve">   </w:t>
      </w:r>
    </w:p>
    <w:p w14:paraId="14238B6D" w14:textId="36E711BF" w:rsidR="00424FFF" w:rsidRDefault="00424FFF" w:rsidP="00195BAD">
      <w:pPr>
        <w:jc w:val="both"/>
      </w:pPr>
      <w:r>
        <w:t>Acknowledgement: flux sites all colleagues that filled in the survey, Intaros. IMPRS</w:t>
      </w:r>
    </w:p>
    <w:p w14:paraId="613E604B" w14:textId="77777777" w:rsidR="0017194A" w:rsidRDefault="0017194A" w:rsidP="00195BAD">
      <w:pPr>
        <w:jc w:val="both"/>
      </w:pPr>
    </w:p>
    <w:p w14:paraId="31011176" w14:textId="444B8667" w:rsidR="0017194A" w:rsidRDefault="0017194A" w:rsidP="00195BAD">
      <w:pPr>
        <w:pStyle w:val="Heading1"/>
        <w:jc w:val="both"/>
      </w:pPr>
      <w:r>
        <w:t xml:space="preserve">Appendix </w:t>
      </w:r>
    </w:p>
    <w:p w14:paraId="50F731D6" w14:textId="77777777" w:rsidR="0017194A" w:rsidRDefault="0017194A" w:rsidP="00195BAD">
      <w:pPr>
        <w:jc w:val="both"/>
      </w:pPr>
      <w:r w:rsidRPr="00315E37">
        <w:rPr>
          <w:b/>
        </w:rPr>
        <w:t>Bits and pieces</w:t>
      </w:r>
      <w:r>
        <w:t>: appendix</w:t>
      </w:r>
    </w:p>
    <w:p w14:paraId="363FC6E5" w14:textId="77777777" w:rsidR="0017194A" w:rsidRDefault="0017194A" w:rsidP="00195BAD">
      <w:pPr>
        <w:jc w:val="both"/>
      </w:pPr>
      <w:r>
        <w:t>e.g. IRGA type, power type, maybe correlated to latitude/winter measurements/methane measurements.</w:t>
      </w:r>
    </w:p>
    <w:p w14:paraId="47BE0519" w14:textId="77777777" w:rsidR="0017194A" w:rsidRDefault="0017194A" w:rsidP="00195BAD">
      <w:pPr>
        <w:jc w:val="both"/>
      </w:pPr>
      <w:r>
        <w:t>For full site list see online tool (which might be a work in progress at that time but should probably be online)</w:t>
      </w:r>
    </w:p>
    <w:p w14:paraId="72A3689F" w14:textId="29DF79ED" w:rsidR="00EA262C" w:rsidRDefault="00EA262C" w:rsidP="00195BAD">
      <w:pPr>
        <w:jc w:val="both"/>
      </w:pPr>
      <w:r>
        <w:t>Tool description.</w:t>
      </w:r>
    </w:p>
    <w:p w14:paraId="2082B219" w14:textId="77777777" w:rsidR="0017194A" w:rsidRPr="0017194A" w:rsidRDefault="0017194A" w:rsidP="00195BAD">
      <w:pPr>
        <w:jc w:val="both"/>
      </w:pPr>
    </w:p>
    <w:p w14:paraId="41F5282C" w14:textId="77777777" w:rsidR="00195BAD" w:rsidRPr="0017194A" w:rsidRDefault="00195BAD">
      <w:pPr>
        <w:jc w:val="both"/>
      </w:pPr>
    </w:p>
    <w:sectPr w:rsidR="00195BAD" w:rsidRPr="0017194A">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Mathias Goeckede" w:date="2020-02-10T12:34:00Z" w:initials="MG">
    <w:p w14:paraId="71AE3B6D" w14:textId="6212ADD5" w:rsidR="00FB27B3" w:rsidRDefault="00FB27B3">
      <w:pPr>
        <w:pStyle w:val="CommentText"/>
      </w:pPr>
      <w:r>
        <w:rPr>
          <w:rStyle w:val="CommentReference"/>
        </w:rPr>
        <w:annotationRef/>
      </w:r>
      <w:r>
        <w:t xml:space="preserve">The introduction reads quite well already. However, you will need to insert more references. Except for the last paragraph, where you describe the outline of your own study, basically every statement (every sentence!) you make should be referenced. </w:t>
      </w:r>
    </w:p>
  </w:comment>
  <w:comment w:id="1" w:author="Mathias Goeckede" w:date="2020-02-04T17:22:00Z" w:initials="MG">
    <w:p w14:paraId="5219AFAC" w14:textId="73E000E7" w:rsidR="00C71345" w:rsidRDefault="00C71345">
      <w:pPr>
        <w:pStyle w:val="CommentText"/>
      </w:pPr>
      <w:r>
        <w:rPr>
          <w:rStyle w:val="CommentReference"/>
        </w:rPr>
        <w:annotationRef/>
      </w:r>
      <w:r>
        <w:t>Be careful here: Yoichi’s paper is NOT on EC sites, but on tall tower networks that provide input for inverse modeling. You can certainly cite it as a reference for network analysis and/or optimization, but mention that the data type is different here, as are the methods that are required.</w:t>
      </w:r>
    </w:p>
  </w:comment>
  <w:comment w:id="2" w:author="Martijn Pallandt" w:date="2019-10-02T10:03:00Z" w:initials="MP">
    <w:p w14:paraId="638872B7" w14:textId="7D2AE523" w:rsidR="006943BE" w:rsidRDefault="006943BE" w:rsidP="00975F5C">
      <w:pPr>
        <w:pStyle w:val="CommentText"/>
      </w:pPr>
      <w:r>
        <w:rPr>
          <w:rStyle w:val="CommentReference"/>
        </w:rPr>
        <w:annotationRef/>
      </w:r>
      <w:r>
        <w:t xml:space="preserve">Maybe add the sentinel image of the </w:t>
      </w:r>
      <w:proofErr w:type="spellStart"/>
      <w:r>
        <w:t>chersky</w:t>
      </w:r>
      <w:proofErr w:type="spellEnd"/>
      <w:r>
        <w:t xml:space="preserve"> region as a clear example. </w:t>
      </w:r>
    </w:p>
    <w:p w14:paraId="71A56CFE" w14:textId="72534115" w:rsidR="00941202" w:rsidRDefault="00941202" w:rsidP="00975F5C">
      <w:pPr>
        <w:pStyle w:val="CommentText"/>
      </w:pPr>
    </w:p>
    <w:p w14:paraId="7EF4C9B9" w14:textId="2486A666" w:rsidR="00941202" w:rsidRDefault="00941202" w:rsidP="00975F5C">
      <w:pPr>
        <w:pStyle w:val="CommentText"/>
      </w:pPr>
      <w:r>
        <w:t xml:space="preserve">Comment MG: would certainly look nice, but is it truly necessary to tell your story? </w:t>
      </w:r>
    </w:p>
    <w:p w14:paraId="04A5B711" w14:textId="77777777" w:rsidR="006943BE" w:rsidRDefault="006943BE">
      <w:pPr>
        <w:pStyle w:val="CommentText"/>
      </w:pPr>
    </w:p>
  </w:comment>
  <w:comment w:id="3" w:author="Mathias Goeckede" w:date="2020-02-04T17:26:00Z" w:initials="MG">
    <w:p w14:paraId="330F888C" w14:textId="7E6614DD" w:rsidR="00941202" w:rsidRDefault="00941202">
      <w:pPr>
        <w:pStyle w:val="CommentText"/>
      </w:pPr>
      <w:r>
        <w:rPr>
          <w:rStyle w:val="CommentReference"/>
        </w:rPr>
        <w:annotationRef/>
      </w:r>
      <w:r>
        <w:t>Insert full citation</w:t>
      </w:r>
    </w:p>
  </w:comment>
  <w:comment w:id="4" w:author="Mathias Goeckede" w:date="2020-02-04T17:31:00Z" w:initials="MG">
    <w:p w14:paraId="48C19853" w14:textId="13EECC74" w:rsidR="00506D44" w:rsidRDefault="00506D44">
      <w:pPr>
        <w:pStyle w:val="CommentText"/>
      </w:pPr>
      <w:r>
        <w:rPr>
          <w:rStyle w:val="CommentReference"/>
        </w:rPr>
        <w:annotationRef/>
      </w:r>
      <w:r>
        <w:t>Still up-to-date?</w:t>
      </w:r>
    </w:p>
  </w:comment>
  <w:comment w:id="9" w:author="M G" w:date="2019-10-02T10:03:00Z" w:initials="MG">
    <w:p w14:paraId="1A31DC4B" w14:textId="0B84C928" w:rsidR="006943BE" w:rsidRDefault="006943BE">
      <w:pPr>
        <w:pStyle w:val="CommentText"/>
      </w:pPr>
      <w:r>
        <w:rPr>
          <w:rStyle w:val="CommentReference"/>
        </w:rPr>
        <w:annotationRef/>
      </w:r>
      <w:r>
        <w:t>Maybe it would be good to clearly define ‘wintertime’ here, e.g. in terms of which months are covered.</w:t>
      </w:r>
    </w:p>
  </w:comment>
  <w:comment w:id="10" w:author="Martijn Pallandt" w:date="2019-10-08T16:34:00Z" w:initials="MP">
    <w:p w14:paraId="1EC94C32" w14:textId="3F989A05" w:rsidR="000046A2" w:rsidRDefault="000046A2">
      <w:pPr>
        <w:pStyle w:val="CommentText"/>
      </w:pPr>
      <w:r>
        <w:rPr>
          <w:rStyle w:val="CommentReference"/>
        </w:rPr>
        <w:annotationRef/>
      </w:r>
      <w:proofErr w:type="spellStart"/>
      <w:r>
        <w:t>Jitu’s</w:t>
      </w:r>
      <w:proofErr w:type="spellEnd"/>
      <w:r>
        <w:t xml:space="preserve"> method here</w:t>
      </w:r>
    </w:p>
  </w:comment>
  <w:comment w:id="11" w:author="Martijn Pallandt" w:date="2019-10-22T11:14:00Z" w:initials="MP">
    <w:p w14:paraId="787FE683" w14:textId="22C218CF" w:rsidR="000B0CB4" w:rsidRDefault="000B0CB4">
      <w:pPr>
        <w:pStyle w:val="CommentText"/>
      </w:pPr>
      <w:r>
        <w:rPr>
          <w:rStyle w:val="CommentReference"/>
        </w:rPr>
        <w:annotationRef/>
      </w:r>
      <w:r>
        <w:t>Probably we’ll have to move this forward so it can be used to explain the representativeness cutoff better.</w:t>
      </w:r>
    </w:p>
  </w:comment>
  <w:comment w:id="13" w:author="Mathias Goeckede" w:date="2020-02-10T13:09:00Z" w:initials="MG">
    <w:p w14:paraId="6265698D" w14:textId="1521C7B1" w:rsidR="00151C66" w:rsidRDefault="00151C66">
      <w:pPr>
        <w:pStyle w:val="CommentText"/>
      </w:pPr>
      <w:r>
        <w:rPr>
          <w:rStyle w:val="CommentReference"/>
        </w:rPr>
        <w:annotationRef/>
      </w:r>
      <w:r>
        <w:t>This part reads well now. Only a few minor questions remain, see comments further down for details.</w:t>
      </w:r>
    </w:p>
  </w:comment>
  <w:comment w:id="14" w:author="Mathias Goeckede" w:date="2020-02-10T12:55:00Z" w:initials="MG">
    <w:p w14:paraId="49D1EE15" w14:textId="6461B150" w:rsidR="000073D3" w:rsidRDefault="000073D3">
      <w:pPr>
        <w:pStyle w:val="CommentText"/>
      </w:pPr>
      <w:r>
        <w:rPr>
          <w:rStyle w:val="CommentReference"/>
        </w:rPr>
        <w:annotationRef/>
      </w:r>
      <w:r>
        <w:t>Up to date?</w:t>
      </w:r>
    </w:p>
  </w:comment>
  <w:comment w:id="16" w:author="M G" w:date="2019-10-02T10:03:00Z" w:initials="MG">
    <w:p w14:paraId="58DA4370" w14:textId="42378804" w:rsidR="006943BE" w:rsidRDefault="006943BE">
      <w:pPr>
        <w:pStyle w:val="CommentText"/>
      </w:pPr>
      <w:r>
        <w:rPr>
          <w:rStyle w:val="CommentReference"/>
        </w:rPr>
        <w:annotationRef/>
      </w:r>
      <w:r>
        <w:t>I like the composition of the map, and the overall strategy for combining colors and symbols across subsets of sites. Maybe the symbols could be made a bit larger still? But of course it would be important not to create too much overlap.</w:t>
      </w:r>
    </w:p>
  </w:comment>
  <w:comment w:id="21" w:author="Mathias Goeckede" w:date="2020-02-10T13:04:00Z" w:initials="MG">
    <w:p w14:paraId="22FB1F5A" w14:textId="3591D4C5" w:rsidR="000073D3" w:rsidRDefault="000073D3">
      <w:pPr>
        <w:pStyle w:val="CommentText"/>
      </w:pPr>
      <w:r>
        <w:rPr>
          <w:rStyle w:val="CommentReference"/>
        </w:rPr>
        <w:annotationRef/>
      </w:r>
      <w:r>
        <w:t>Are these 2 cells still missing in your database? Should be added, the gaps look a bit strange.</w:t>
      </w:r>
    </w:p>
  </w:comment>
  <w:comment w:id="23" w:author="Martijn Pallandt" w:date="2019-10-22T11:22:00Z" w:initials="MP">
    <w:p w14:paraId="41104A85" w14:textId="54381EFF" w:rsidR="004C428D" w:rsidRDefault="004C428D">
      <w:pPr>
        <w:pStyle w:val="CommentText"/>
      </w:pPr>
      <w:r>
        <w:rPr>
          <w:rStyle w:val="CommentReference"/>
        </w:rPr>
        <w:annotationRef/>
      </w:r>
      <w:r>
        <w:t xml:space="preserve">Remove these columns or change them for high Arctic, aka above the </w:t>
      </w:r>
      <w:proofErr w:type="spellStart"/>
      <w:r>
        <w:t>treeline</w:t>
      </w:r>
      <w:proofErr w:type="spellEnd"/>
      <w:r>
        <w:t xml:space="preserve">. </w:t>
      </w:r>
    </w:p>
  </w:comment>
  <w:comment w:id="22" w:author="Mathias Goeckede" w:date="2020-02-10T13:05:00Z" w:initials="MG">
    <w:p w14:paraId="369C58FE" w14:textId="0963AE55" w:rsidR="000073D3" w:rsidRDefault="000073D3">
      <w:pPr>
        <w:pStyle w:val="CommentText"/>
      </w:pPr>
      <w:r>
        <w:rPr>
          <w:rStyle w:val="CommentReference"/>
        </w:rPr>
        <w:annotationRef/>
      </w:r>
      <w:r>
        <w:t xml:space="preserve">Are you suggesting to skip the </w:t>
      </w:r>
      <w:r w:rsidR="00151C66">
        <w:t xml:space="preserve">comparison ALL vs. </w:t>
      </w:r>
      <w:proofErr w:type="spellStart"/>
      <w:r w:rsidR="00151C66">
        <w:t>Europe&amp;AK</w:t>
      </w:r>
      <w:proofErr w:type="spellEnd"/>
      <w:r w:rsidR="00151C66">
        <w:t xml:space="preserve"> altogether here, and replace by a comparison vs. high Arctic? If so, we should discuss this once more.</w:t>
      </w:r>
    </w:p>
  </w:comment>
  <w:comment w:id="24" w:author="Mathias Goeckede" w:date="2020-02-10T13:20:00Z" w:initials="MG">
    <w:p w14:paraId="3096B28C" w14:textId="77777777" w:rsidR="007A4263" w:rsidRDefault="007A4263">
      <w:pPr>
        <w:pStyle w:val="CommentText"/>
      </w:pPr>
      <w:r>
        <w:rPr>
          <w:rStyle w:val="CommentReference"/>
        </w:rPr>
        <w:annotationRef/>
      </w:r>
      <w:r>
        <w:t xml:space="preserve">Since this is the core result piece of the manuscript, it appears a bit short to me. At the same time, I’m not sure how it could be extended/improved. </w:t>
      </w:r>
    </w:p>
    <w:p w14:paraId="3420BF6D" w14:textId="77777777" w:rsidR="007A4263" w:rsidRDefault="007A4263">
      <w:pPr>
        <w:pStyle w:val="CommentText"/>
      </w:pPr>
      <w:r>
        <w:t>One way to extend this section could be to add statistics on land cover types. This, however, requires that you’d overlay your representative maps with a uniform LC product across the Arctic. If this was possible, then you could compile some kind of statistic which LC type is most underrepresented currently. Maybe you could even add information where, i.e. devise subregions (coarsest options would be continents, may be refined e.g. into East Siberia/West Siberia, and so on).</w:t>
      </w:r>
    </w:p>
    <w:p w14:paraId="63D276B9" w14:textId="77777777" w:rsidR="001B3553" w:rsidRDefault="001B3553">
      <w:pPr>
        <w:pStyle w:val="CommentText"/>
      </w:pPr>
    </w:p>
    <w:p w14:paraId="3F8AD63B" w14:textId="080D2A60" w:rsidR="001B3553" w:rsidRDefault="001B3553">
      <w:pPr>
        <w:pStyle w:val="CommentText"/>
      </w:pPr>
      <w:r>
        <w:t>Maybe check in the Hoffman et al. (2013) paper what else they did to discuss their representativeness results?</w:t>
      </w:r>
    </w:p>
  </w:comment>
  <w:comment w:id="25" w:author="Martijn Pallandt" w:date="2020-04-10T15:59:00Z" w:initials="MP">
    <w:p w14:paraId="2334AF18" w14:textId="2DF4E83B" w:rsidR="001722BE" w:rsidRDefault="001722BE">
      <w:pPr>
        <w:pStyle w:val="CommentText"/>
      </w:pPr>
      <w:r>
        <w:rPr>
          <w:rStyle w:val="CommentReference"/>
        </w:rPr>
        <w:annotationRef/>
      </w:r>
      <w:r>
        <w:t xml:space="preserve">So with the discrepancies between v3 and v4 this need some more work </w:t>
      </w:r>
    </w:p>
    <w:p w14:paraId="244FC0FE" w14:textId="272507A4" w:rsidR="001722BE" w:rsidRDefault="001722BE">
      <w:pPr>
        <w:pStyle w:val="CommentText"/>
      </w:pPr>
      <w:r>
        <w:t>And obviously some decent text</w:t>
      </w:r>
    </w:p>
  </w:comment>
  <w:comment w:id="26" w:author="Mathias Goeckede" w:date="2020-02-10T15:08:00Z" w:initials="MG">
    <w:p w14:paraId="2A051365" w14:textId="15FF2922" w:rsidR="00C75A9F" w:rsidRDefault="00C75A9F">
      <w:pPr>
        <w:pStyle w:val="CommentText"/>
      </w:pPr>
      <w:r>
        <w:rPr>
          <w:rStyle w:val="CommentReference"/>
        </w:rPr>
        <w:annotationRef/>
      </w:r>
      <w:r>
        <w:t>I would recommend structuring the discussion section as well</w:t>
      </w:r>
    </w:p>
  </w:comment>
  <w:comment w:id="27" w:author="Martijn Pallandt" w:date="2020-04-10T16:00:00Z" w:initials="MP">
    <w:p w14:paraId="4D3484AF" w14:textId="439403EA" w:rsidR="004D3874" w:rsidRDefault="004D3874">
      <w:pPr>
        <w:pStyle w:val="CommentText"/>
      </w:pPr>
      <w:r>
        <w:rPr>
          <w:rStyle w:val="CommentReference"/>
        </w:rPr>
        <w:annotationRef/>
      </w:r>
      <w:r>
        <w:t xml:space="preserve">Maybe move forwards to first </w:t>
      </w:r>
      <w:r w:rsidR="001722BE">
        <w:t>graphics</w:t>
      </w:r>
      <w:r>
        <w:t xml:space="preserve"> (and update them)</w:t>
      </w:r>
    </w:p>
  </w:comment>
  <w:comment w:id="28" w:author="Mathias Goeckede" w:date="2020-04-10T16:00:00Z" w:initials="MG">
    <w:p w14:paraId="7C23122C" w14:textId="0FEB353A" w:rsidR="00724D4B" w:rsidRDefault="00724D4B">
      <w:pPr>
        <w:pStyle w:val="CommentText"/>
      </w:pPr>
      <w:r>
        <w:rPr>
          <w:rStyle w:val="CommentReference"/>
        </w:rPr>
        <w:annotationRef/>
      </w:r>
      <w:r>
        <w:t>Sounds like th</w:t>
      </w:r>
      <w:r w:rsidR="001722BE">
        <w:t xml:space="preserve">is is still under </w:t>
      </w:r>
      <w:proofErr w:type="gramStart"/>
      <w:r w:rsidR="001722BE">
        <w:t>development.</w:t>
      </w:r>
      <w:r>
        <w:t>??</w:t>
      </w:r>
      <w:proofErr w:type="gramEnd"/>
    </w:p>
  </w:comment>
  <w:comment w:id="29" w:author="Martijn Pallandt" w:date="2020-04-10T16:06:00Z" w:initials="MP">
    <w:p w14:paraId="4D65AA6A" w14:textId="3E4FA919" w:rsidR="00E83949" w:rsidRDefault="00E83949">
      <w:pPr>
        <w:pStyle w:val="CommentText"/>
      </w:pPr>
      <w:r>
        <w:rPr>
          <w:rStyle w:val="CommentReference"/>
        </w:rPr>
        <w:annotationRef/>
      </w:r>
      <w:r>
        <w:t xml:space="preserve">Yes, we can discuss a good cutoff number. This one puts the cutoff of “good” at the medium plus two times MAD (which is similar to two standard deviations but </w:t>
      </w:r>
      <w:proofErr w:type="spellStart"/>
      <w:r>
        <w:t>les</w:t>
      </w:r>
      <w:proofErr w:type="spellEnd"/>
      <w:r>
        <w:t xml:space="preserve"> sensitive to the </w:t>
      </w:r>
      <w:proofErr w:type="spellStart"/>
      <w:r>
        <w:t>enormout</w:t>
      </w:r>
      <w:proofErr w:type="spellEnd"/>
      <w:r>
        <w:t xml:space="preserve"> tail). This puts the good part between the 0</w:t>
      </w:r>
      <w:r w:rsidRPr="00E83949">
        <w:rPr>
          <w:vertAlign w:val="superscript"/>
        </w:rPr>
        <w:t>th</w:t>
      </w:r>
      <w:r>
        <w:t xml:space="preserve"> and 92.5 percentile of the ecoregions with sites.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AE3B6D" w15:done="0"/>
  <w15:commentEx w15:paraId="5219AFAC" w15:done="0"/>
  <w15:commentEx w15:paraId="04A5B711" w15:done="0"/>
  <w15:commentEx w15:paraId="330F888C" w15:done="0"/>
  <w15:commentEx w15:paraId="48C19853" w15:done="0"/>
  <w15:commentEx w15:paraId="1A31DC4B" w15:done="0"/>
  <w15:commentEx w15:paraId="1FE1F039" w15:done="0"/>
  <w15:commentEx w15:paraId="37AB24CA" w15:paraIdParent="1FE1F039" w15:done="0"/>
  <w15:commentEx w15:paraId="15EA1181" w15:done="0"/>
  <w15:commentEx w15:paraId="1EC94C32" w15:done="0"/>
  <w15:commentEx w15:paraId="787FE683" w15:done="0"/>
  <w15:commentEx w15:paraId="6265698D" w15:done="0"/>
  <w15:commentEx w15:paraId="49D1EE15" w15:done="0"/>
  <w15:commentEx w15:paraId="58DA4370" w15:done="0"/>
  <w15:commentEx w15:paraId="0CAD2D38" w15:done="0"/>
  <w15:commentEx w15:paraId="22FB1F5A" w15:done="0"/>
  <w15:commentEx w15:paraId="41104A85" w15:done="0"/>
  <w15:commentEx w15:paraId="369C58FE" w15:paraIdParent="41104A85" w15:done="0"/>
  <w15:commentEx w15:paraId="3F8AD63B" w15:done="0"/>
  <w15:commentEx w15:paraId="677336FB" w15:done="0"/>
  <w15:commentEx w15:paraId="2A051365" w15:done="0"/>
  <w15:commentEx w15:paraId="4D3484AF" w15:done="0"/>
  <w15:commentEx w15:paraId="7C23122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AE3B6D" w16cid:durableId="21EBCC60"/>
  <w16cid:commentId w16cid:paraId="5219AFAC" w16cid:durableId="21E426EE"/>
  <w16cid:commentId w16cid:paraId="04A5B711" w16cid:durableId="21E425B0"/>
  <w16cid:commentId w16cid:paraId="330F888C" w16cid:durableId="21E427B5"/>
  <w16cid:commentId w16cid:paraId="48C19853" w16cid:durableId="21E42909"/>
  <w16cid:commentId w16cid:paraId="1A31DC4B" w16cid:durableId="21E425B1"/>
  <w16cid:commentId w16cid:paraId="1FE1F039" w16cid:durableId="21E425B2"/>
  <w16cid:commentId w16cid:paraId="37AB24CA" w16cid:durableId="21EBCD44"/>
  <w16cid:commentId w16cid:paraId="15EA1181" w16cid:durableId="21EBED7E"/>
  <w16cid:commentId w16cid:paraId="1EC94C32" w16cid:durableId="21E425B3"/>
  <w16cid:commentId w16cid:paraId="787FE683" w16cid:durableId="21E425B4"/>
  <w16cid:commentId w16cid:paraId="6265698D" w16cid:durableId="21EBD484"/>
  <w16cid:commentId w16cid:paraId="49D1EE15" w16cid:durableId="21EBD147"/>
  <w16cid:commentId w16cid:paraId="58DA4370" w16cid:durableId="21E425B6"/>
  <w16cid:commentId w16cid:paraId="0CAD2D38" w16cid:durableId="21E425B7"/>
  <w16cid:commentId w16cid:paraId="22FB1F5A" w16cid:durableId="21EBD363"/>
  <w16cid:commentId w16cid:paraId="41104A85" w16cid:durableId="21E425B9"/>
  <w16cid:commentId w16cid:paraId="369C58FE" w16cid:durableId="21EBD387"/>
  <w16cid:commentId w16cid:paraId="3F8AD63B" w16cid:durableId="21EBD71F"/>
  <w16cid:commentId w16cid:paraId="677336FB" w16cid:durableId="21EBD905"/>
  <w16cid:commentId w16cid:paraId="2A051365" w16cid:durableId="21EBF06B"/>
  <w16cid:commentId w16cid:paraId="4D3484AF" w16cid:durableId="21E425BB"/>
  <w16cid:commentId w16cid:paraId="7C23122C" w16cid:durableId="21EBF5D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D0F76"/>
    <w:multiLevelType w:val="hybridMultilevel"/>
    <w:tmpl w:val="C5025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0F6577"/>
    <w:multiLevelType w:val="hybridMultilevel"/>
    <w:tmpl w:val="A718C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C85017F"/>
    <w:multiLevelType w:val="hybridMultilevel"/>
    <w:tmpl w:val="B0124B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05A7FB0"/>
    <w:multiLevelType w:val="hybridMultilevel"/>
    <w:tmpl w:val="B0124B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CA05BAA"/>
    <w:multiLevelType w:val="hybridMultilevel"/>
    <w:tmpl w:val="0D0CD9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DD70B0B"/>
    <w:multiLevelType w:val="hybridMultilevel"/>
    <w:tmpl w:val="1B60BB8A"/>
    <w:lvl w:ilvl="0" w:tplc="CE32DC2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284A06"/>
    <w:multiLevelType w:val="hybridMultilevel"/>
    <w:tmpl w:val="36B62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10437D"/>
    <w:multiLevelType w:val="hybridMultilevel"/>
    <w:tmpl w:val="9F68D60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05268D1"/>
    <w:multiLevelType w:val="hybridMultilevel"/>
    <w:tmpl w:val="BE706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E7720D"/>
    <w:multiLevelType w:val="hybridMultilevel"/>
    <w:tmpl w:val="6A4EA1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35937A76"/>
    <w:multiLevelType w:val="hybridMultilevel"/>
    <w:tmpl w:val="B3322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217240"/>
    <w:multiLevelType w:val="hybridMultilevel"/>
    <w:tmpl w:val="AD1A5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525EFB"/>
    <w:multiLevelType w:val="multilevel"/>
    <w:tmpl w:val="F4AC345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nsid w:val="437B7561"/>
    <w:multiLevelType w:val="hybridMultilevel"/>
    <w:tmpl w:val="9DC40F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A444D46"/>
    <w:multiLevelType w:val="hybridMultilevel"/>
    <w:tmpl w:val="8024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4F1637"/>
    <w:multiLevelType w:val="hybridMultilevel"/>
    <w:tmpl w:val="FB185C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D8E10B9"/>
    <w:multiLevelType w:val="hybridMultilevel"/>
    <w:tmpl w:val="82102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511713"/>
    <w:multiLevelType w:val="hybridMultilevel"/>
    <w:tmpl w:val="ECEA8E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1683752"/>
    <w:multiLevelType w:val="hybridMultilevel"/>
    <w:tmpl w:val="F4AC34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552A7F16"/>
    <w:multiLevelType w:val="hybridMultilevel"/>
    <w:tmpl w:val="93882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6F3025F"/>
    <w:multiLevelType w:val="hybridMultilevel"/>
    <w:tmpl w:val="67E646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8DD6693"/>
    <w:multiLevelType w:val="hybridMultilevel"/>
    <w:tmpl w:val="E4F41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1F4F51"/>
    <w:multiLevelType w:val="hybridMultilevel"/>
    <w:tmpl w:val="19D688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B815F8"/>
    <w:multiLevelType w:val="hybridMultilevel"/>
    <w:tmpl w:val="EBF81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DDB2991"/>
    <w:multiLevelType w:val="hybridMultilevel"/>
    <w:tmpl w:val="D040A3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333412E"/>
    <w:multiLevelType w:val="hybridMultilevel"/>
    <w:tmpl w:val="9D183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3CC22E4"/>
    <w:multiLevelType w:val="hybridMultilevel"/>
    <w:tmpl w:val="851271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A6A108C"/>
    <w:multiLevelType w:val="hybridMultilevel"/>
    <w:tmpl w:val="E8023B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D254162"/>
    <w:multiLevelType w:val="hybridMultilevel"/>
    <w:tmpl w:val="1E1A3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612E09"/>
    <w:multiLevelType w:val="hybridMultilevel"/>
    <w:tmpl w:val="87FC7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F984A4D"/>
    <w:multiLevelType w:val="hybridMultilevel"/>
    <w:tmpl w:val="5C746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23"/>
  </w:num>
  <w:num w:numId="4">
    <w:abstractNumId w:val="22"/>
  </w:num>
  <w:num w:numId="5">
    <w:abstractNumId w:val="19"/>
  </w:num>
  <w:num w:numId="6">
    <w:abstractNumId w:val="26"/>
  </w:num>
  <w:num w:numId="7">
    <w:abstractNumId w:val="20"/>
  </w:num>
  <w:num w:numId="8">
    <w:abstractNumId w:val="13"/>
  </w:num>
  <w:num w:numId="9">
    <w:abstractNumId w:val="4"/>
  </w:num>
  <w:num w:numId="10">
    <w:abstractNumId w:val="7"/>
  </w:num>
  <w:num w:numId="11">
    <w:abstractNumId w:val="6"/>
  </w:num>
  <w:num w:numId="12">
    <w:abstractNumId w:val="9"/>
  </w:num>
  <w:num w:numId="13">
    <w:abstractNumId w:val="29"/>
  </w:num>
  <w:num w:numId="14">
    <w:abstractNumId w:val="18"/>
  </w:num>
  <w:num w:numId="15">
    <w:abstractNumId w:val="12"/>
  </w:num>
  <w:num w:numId="16">
    <w:abstractNumId w:val="14"/>
  </w:num>
  <w:num w:numId="17">
    <w:abstractNumId w:val="3"/>
  </w:num>
  <w:num w:numId="18">
    <w:abstractNumId w:val="2"/>
  </w:num>
  <w:num w:numId="19">
    <w:abstractNumId w:val="8"/>
  </w:num>
  <w:num w:numId="20">
    <w:abstractNumId w:val="17"/>
  </w:num>
  <w:num w:numId="21">
    <w:abstractNumId w:val="25"/>
  </w:num>
  <w:num w:numId="22">
    <w:abstractNumId w:val="11"/>
  </w:num>
  <w:num w:numId="23">
    <w:abstractNumId w:val="24"/>
  </w:num>
  <w:num w:numId="24">
    <w:abstractNumId w:val="28"/>
  </w:num>
  <w:num w:numId="25">
    <w:abstractNumId w:val="27"/>
  </w:num>
  <w:num w:numId="26">
    <w:abstractNumId w:val="15"/>
  </w:num>
  <w:num w:numId="27">
    <w:abstractNumId w:val="21"/>
  </w:num>
  <w:num w:numId="28">
    <w:abstractNumId w:val="1"/>
  </w:num>
  <w:num w:numId="29">
    <w:abstractNumId w:val="16"/>
  </w:num>
  <w:num w:numId="30">
    <w:abstractNumId w:val="30"/>
  </w:num>
  <w:num w:numId="31">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thias Goeckede">
    <w15:presenceInfo w15:providerId="None" w15:userId="Mathias Goecked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8"/>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1"/>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12C"/>
    <w:rsid w:val="0000229E"/>
    <w:rsid w:val="000046A2"/>
    <w:rsid w:val="000073D3"/>
    <w:rsid w:val="000077CB"/>
    <w:rsid w:val="000207D9"/>
    <w:rsid w:val="00036584"/>
    <w:rsid w:val="00041293"/>
    <w:rsid w:val="00043BD1"/>
    <w:rsid w:val="00047C31"/>
    <w:rsid w:val="0005381F"/>
    <w:rsid w:val="00082C3B"/>
    <w:rsid w:val="00091622"/>
    <w:rsid w:val="00096A0D"/>
    <w:rsid w:val="000A7DD9"/>
    <w:rsid w:val="000B0CB4"/>
    <w:rsid w:val="000B365B"/>
    <w:rsid w:val="000C0DD9"/>
    <w:rsid w:val="000C59B2"/>
    <w:rsid w:val="000D094B"/>
    <w:rsid w:val="000F2102"/>
    <w:rsid w:val="000F2860"/>
    <w:rsid w:val="000F33D9"/>
    <w:rsid w:val="000F6EDF"/>
    <w:rsid w:val="00105FDF"/>
    <w:rsid w:val="00117530"/>
    <w:rsid w:val="001442B7"/>
    <w:rsid w:val="001456FC"/>
    <w:rsid w:val="00150390"/>
    <w:rsid w:val="00151C66"/>
    <w:rsid w:val="001603E8"/>
    <w:rsid w:val="00163D1A"/>
    <w:rsid w:val="001655D8"/>
    <w:rsid w:val="00171453"/>
    <w:rsid w:val="0017194A"/>
    <w:rsid w:val="001722BE"/>
    <w:rsid w:val="00173D70"/>
    <w:rsid w:val="0018083E"/>
    <w:rsid w:val="001817F3"/>
    <w:rsid w:val="00181EF4"/>
    <w:rsid w:val="001858DD"/>
    <w:rsid w:val="00186096"/>
    <w:rsid w:val="00195BAD"/>
    <w:rsid w:val="001A0399"/>
    <w:rsid w:val="001A1AF1"/>
    <w:rsid w:val="001B0778"/>
    <w:rsid w:val="001B25ED"/>
    <w:rsid w:val="001B2762"/>
    <w:rsid w:val="001B2DD9"/>
    <w:rsid w:val="001B3553"/>
    <w:rsid w:val="001C0FF0"/>
    <w:rsid w:val="001D4546"/>
    <w:rsid w:val="001D646C"/>
    <w:rsid w:val="001F2090"/>
    <w:rsid w:val="001F210C"/>
    <w:rsid w:val="001F525B"/>
    <w:rsid w:val="001F535A"/>
    <w:rsid w:val="001F7217"/>
    <w:rsid w:val="002049A3"/>
    <w:rsid w:val="00230D61"/>
    <w:rsid w:val="00233B4E"/>
    <w:rsid w:val="00263E73"/>
    <w:rsid w:val="00265366"/>
    <w:rsid w:val="0027272A"/>
    <w:rsid w:val="00291765"/>
    <w:rsid w:val="002923AC"/>
    <w:rsid w:val="002931B2"/>
    <w:rsid w:val="0029362E"/>
    <w:rsid w:val="00296207"/>
    <w:rsid w:val="00296B25"/>
    <w:rsid w:val="002A08F2"/>
    <w:rsid w:val="002A60B2"/>
    <w:rsid w:val="002B1314"/>
    <w:rsid w:val="002B1D32"/>
    <w:rsid w:val="002B397B"/>
    <w:rsid w:val="002C3F0A"/>
    <w:rsid w:val="002C773D"/>
    <w:rsid w:val="002D08B8"/>
    <w:rsid w:val="002E5847"/>
    <w:rsid w:val="002E5A98"/>
    <w:rsid w:val="002F569E"/>
    <w:rsid w:val="0030130D"/>
    <w:rsid w:val="00301E6D"/>
    <w:rsid w:val="0030364C"/>
    <w:rsid w:val="00305D69"/>
    <w:rsid w:val="00307691"/>
    <w:rsid w:val="00315E37"/>
    <w:rsid w:val="003165DF"/>
    <w:rsid w:val="00317918"/>
    <w:rsid w:val="003251FB"/>
    <w:rsid w:val="00326E7F"/>
    <w:rsid w:val="003373D0"/>
    <w:rsid w:val="00345EC3"/>
    <w:rsid w:val="00351862"/>
    <w:rsid w:val="00383AC7"/>
    <w:rsid w:val="00392351"/>
    <w:rsid w:val="003A1BE7"/>
    <w:rsid w:val="003F1308"/>
    <w:rsid w:val="003F70F8"/>
    <w:rsid w:val="00405778"/>
    <w:rsid w:val="00424C6B"/>
    <w:rsid w:val="00424FFF"/>
    <w:rsid w:val="00425FA6"/>
    <w:rsid w:val="004338BE"/>
    <w:rsid w:val="004367D5"/>
    <w:rsid w:val="00437A4B"/>
    <w:rsid w:val="00484E98"/>
    <w:rsid w:val="004933AF"/>
    <w:rsid w:val="00495C80"/>
    <w:rsid w:val="00495FA3"/>
    <w:rsid w:val="004B59C2"/>
    <w:rsid w:val="004C428D"/>
    <w:rsid w:val="004D1562"/>
    <w:rsid w:val="004D3874"/>
    <w:rsid w:val="004D5C1C"/>
    <w:rsid w:val="004D6B6C"/>
    <w:rsid w:val="004E103C"/>
    <w:rsid w:val="004F3697"/>
    <w:rsid w:val="004F5CA0"/>
    <w:rsid w:val="0050169A"/>
    <w:rsid w:val="00506D44"/>
    <w:rsid w:val="005147E5"/>
    <w:rsid w:val="00530F8B"/>
    <w:rsid w:val="0053159F"/>
    <w:rsid w:val="005326AF"/>
    <w:rsid w:val="00536F56"/>
    <w:rsid w:val="00561332"/>
    <w:rsid w:val="005658C6"/>
    <w:rsid w:val="00584107"/>
    <w:rsid w:val="005919E5"/>
    <w:rsid w:val="00591CEF"/>
    <w:rsid w:val="005A1CF4"/>
    <w:rsid w:val="005A7E64"/>
    <w:rsid w:val="005C3187"/>
    <w:rsid w:val="005E54B7"/>
    <w:rsid w:val="005F7F23"/>
    <w:rsid w:val="00600735"/>
    <w:rsid w:val="00622EA6"/>
    <w:rsid w:val="00625163"/>
    <w:rsid w:val="0063718B"/>
    <w:rsid w:val="00644628"/>
    <w:rsid w:val="00654927"/>
    <w:rsid w:val="00663361"/>
    <w:rsid w:val="006658AE"/>
    <w:rsid w:val="0067252B"/>
    <w:rsid w:val="00677D91"/>
    <w:rsid w:val="00680F16"/>
    <w:rsid w:val="00685AC0"/>
    <w:rsid w:val="006943BE"/>
    <w:rsid w:val="006B3B07"/>
    <w:rsid w:val="006C52C2"/>
    <w:rsid w:val="006D0674"/>
    <w:rsid w:val="006D6340"/>
    <w:rsid w:val="006E374E"/>
    <w:rsid w:val="006E4551"/>
    <w:rsid w:val="006E6CC0"/>
    <w:rsid w:val="006F3797"/>
    <w:rsid w:val="006F6FDA"/>
    <w:rsid w:val="0071209A"/>
    <w:rsid w:val="00721CD4"/>
    <w:rsid w:val="00724D4B"/>
    <w:rsid w:val="00750107"/>
    <w:rsid w:val="00756DD8"/>
    <w:rsid w:val="007633EC"/>
    <w:rsid w:val="00763C88"/>
    <w:rsid w:val="007833E9"/>
    <w:rsid w:val="00790395"/>
    <w:rsid w:val="00792B2B"/>
    <w:rsid w:val="007A41A9"/>
    <w:rsid w:val="007A4263"/>
    <w:rsid w:val="007A65A4"/>
    <w:rsid w:val="007A679F"/>
    <w:rsid w:val="007A7458"/>
    <w:rsid w:val="007A7663"/>
    <w:rsid w:val="007B14E7"/>
    <w:rsid w:val="007B7D9C"/>
    <w:rsid w:val="007D7DD5"/>
    <w:rsid w:val="007E2B24"/>
    <w:rsid w:val="007F13B6"/>
    <w:rsid w:val="007F14A9"/>
    <w:rsid w:val="00835142"/>
    <w:rsid w:val="008576E7"/>
    <w:rsid w:val="00866EE0"/>
    <w:rsid w:val="008766B4"/>
    <w:rsid w:val="00880E26"/>
    <w:rsid w:val="00882CFA"/>
    <w:rsid w:val="00891777"/>
    <w:rsid w:val="008A6833"/>
    <w:rsid w:val="008D5F1B"/>
    <w:rsid w:val="008E46DB"/>
    <w:rsid w:val="008E4A4F"/>
    <w:rsid w:val="008F0063"/>
    <w:rsid w:val="008F008A"/>
    <w:rsid w:val="008F63B2"/>
    <w:rsid w:val="00901B44"/>
    <w:rsid w:val="009048E2"/>
    <w:rsid w:val="0092549D"/>
    <w:rsid w:val="00927C1C"/>
    <w:rsid w:val="00934B60"/>
    <w:rsid w:val="00934D55"/>
    <w:rsid w:val="00941202"/>
    <w:rsid w:val="00943223"/>
    <w:rsid w:val="009609A8"/>
    <w:rsid w:val="00975F5C"/>
    <w:rsid w:val="009832FC"/>
    <w:rsid w:val="009905DF"/>
    <w:rsid w:val="009924B4"/>
    <w:rsid w:val="00992A65"/>
    <w:rsid w:val="009A5BD4"/>
    <w:rsid w:val="009A5D72"/>
    <w:rsid w:val="009B4C30"/>
    <w:rsid w:val="009B5154"/>
    <w:rsid w:val="009C112C"/>
    <w:rsid w:val="009C1518"/>
    <w:rsid w:val="009D3006"/>
    <w:rsid w:val="009E3448"/>
    <w:rsid w:val="009F02C6"/>
    <w:rsid w:val="00A021A5"/>
    <w:rsid w:val="00A13090"/>
    <w:rsid w:val="00A2207A"/>
    <w:rsid w:val="00A2255E"/>
    <w:rsid w:val="00A26AB5"/>
    <w:rsid w:val="00A449DA"/>
    <w:rsid w:val="00A7172A"/>
    <w:rsid w:val="00A72D85"/>
    <w:rsid w:val="00A76F47"/>
    <w:rsid w:val="00A8221B"/>
    <w:rsid w:val="00A91BDC"/>
    <w:rsid w:val="00A93D65"/>
    <w:rsid w:val="00AA7E6A"/>
    <w:rsid w:val="00AB05C5"/>
    <w:rsid w:val="00AC0431"/>
    <w:rsid w:val="00AC31D7"/>
    <w:rsid w:val="00AD7D96"/>
    <w:rsid w:val="00AF526D"/>
    <w:rsid w:val="00B13CD1"/>
    <w:rsid w:val="00B15128"/>
    <w:rsid w:val="00B34B9F"/>
    <w:rsid w:val="00B416D7"/>
    <w:rsid w:val="00B53C64"/>
    <w:rsid w:val="00B86BFA"/>
    <w:rsid w:val="00B9139B"/>
    <w:rsid w:val="00BB0786"/>
    <w:rsid w:val="00BC1DEB"/>
    <w:rsid w:val="00BC204A"/>
    <w:rsid w:val="00BE0939"/>
    <w:rsid w:val="00BE1907"/>
    <w:rsid w:val="00BF43E1"/>
    <w:rsid w:val="00C26BBC"/>
    <w:rsid w:val="00C334F7"/>
    <w:rsid w:val="00C40740"/>
    <w:rsid w:val="00C50904"/>
    <w:rsid w:val="00C650DF"/>
    <w:rsid w:val="00C71345"/>
    <w:rsid w:val="00C75A9F"/>
    <w:rsid w:val="00C86990"/>
    <w:rsid w:val="00CA45E6"/>
    <w:rsid w:val="00CB10BC"/>
    <w:rsid w:val="00CC2A10"/>
    <w:rsid w:val="00CC556B"/>
    <w:rsid w:val="00CC78CC"/>
    <w:rsid w:val="00CD612D"/>
    <w:rsid w:val="00CE01D5"/>
    <w:rsid w:val="00CE450E"/>
    <w:rsid w:val="00D0243A"/>
    <w:rsid w:val="00D1226E"/>
    <w:rsid w:val="00D17827"/>
    <w:rsid w:val="00D52B39"/>
    <w:rsid w:val="00D559C3"/>
    <w:rsid w:val="00D75269"/>
    <w:rsid w:val="00D77CCF"/>
    <w:rsid w:val="00D827B9"/>
    <w:rsid w:val="00D849FB"/>
    <w:rsid w:val="00D91A69"/>
    <w:rsid w:val="00D95A5A"/>
    <w:rsid w:val="00DC43D6"/>
    <w:rsid w:val="00DC6CDA"/>
    <w:rsid w:val="00DC7710"/>
    <w:rsid w:val="00DF6E9A"/>
    <w:rsid w:val="00E15702"/>
    <w:rsid w:val="00E56DD2"/>
    <w:rsid w:val="00E67A24"/>
    <w:rsid w:val="00E74C48"/>
    <w:rsid w:val="00E74E86"/>
    <w:rsid w:val="00E75471"/>
    <w:rsid w:val="00E800C9"/>
    <w:rsid w:val="00E830C7"/>
    <w:rsid w:val="00E83949"/>
    <w:rsid w:val="00E83D16"/>
    <w:rsid w:val="00E83DE7"/>
    <w:rsid w:val="00EA262C"/>
    <w:rsid w:val="00EA343A"/>
    <w:rsid w:val="00EB28EF"/>
    <w:rsid w:val="00EC5C15"/>
    <w:rsid w:val="00EE26BF"/>
    <w:rsid w:val="00F00C60"/>
    <w:rsid w:val="00F129FE"/>
    <w:rsid w:val="00F172C6"/>
    <w:rsid w:val="00F2253C"/>
    <w:rsid w:val="00F32951"/>
    <w:rsid w:val="00F40449"/>
    <w:rsid w:val="00F71B33"/>
    <w:rsid w:val="00F77A23"/>
    <w:rsid w:val="00F82F48"/>
    <w:rsid w:val="00F92ED2"/>
    <w:rsid w:val="00F978CD"/>
    <w:rsid w:val="00FB27B3"/>
    <w:rsid w:val="00FE56E3"/>
    <w:rsid w:val="00FF36BC"/>
    <w:rsid w:val="00FF6E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91C3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E73"/>
    <w:rPr>
      <w:sz w:val="20"/>
      <w:szCs w:val="20"/>
    </w:rPr>
  </w:style>
  <w:style w:type="paragraph" w:styleId="Heading1">
    <w:name w:val="heading 1"/>
    <w:basedOn w:val="Normal"/>
    <w:next w:val="Normal"/>
    <w:link w:val="Heading1Char"/>
    <w:uiPriority w:val="9"/>
    <w:qFormat/>
    <w:rsid w:val="00263E73"/>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263E7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263E73"/>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263E73"/>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263E73"/>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263E73"/>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263E73"/>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263E73"/>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63E73"/>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3E73"/>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263E73"/>
    <w:rPr>
      <w:caps/>
      <w:spacing w:val="15"/>
      <w:shd w:val="clear" w:color="auto" w:fill="DBE5F1" w:themeFill="accent1" w:themeFillTint="33"/>
    </w:rPr>
  </w:style>
  <w:style w:type="paragraph" w:styleId="NoSpacing">
    <w:name w:val="No Spacing"/>
    <w:basedOn w:val="Normal"/>
    <w:link w:val="NoSpacingChar"/>
    <w:uiPriority w:val="1"/>
    <w:qFormat/>
    <w:rsid w:val="00263E73"/>
    <w:pPr>
      <w:spacing w:before="0" w:after="0" w:line="240" w:lineRule="auto"/>
    </w:pPr>
  </w:style>
  <w:style w:type="character" w:customStyle="1" w:styleId="Heading3Char">
    <w:name w:val="Heading 3 Char"/>
    <w:basedOn w:val="DefaultParagraphFont"/>
    <w:link w:val="Heading3"/>
    <w:uiPriority w:val="9"/>
    <w:semiHidden/>
    <w:rsid w:val="00263E73"/>
    <w:rPr>
      <w:caps/>
      <w:color w:val="243F60" w:themeColor="accent1" w:themeShade="7F"/>
      <w:spacing w:val="15"/>
    </w:rPr>
  </w:style>
  <w:style w:type="character" w:customStyle="1" w:styleId="Heading4Char">
    <w:name w:val="Heading 4 Char"/>
    <w:basedOn w:val="DefaultParagraphFont"/>
    <w:link w:val="Heading4"/>
    <w:uiPriority w:val="9"/>
    <w:semiHidden/>
    <w:rsid w:val="00263E73"/>
    <w:rPr>
      <w:caps/>
      <w:color w:val="365F91" w:themeColor="accent1" w:themeShade="BF"/>
      <w:spacing w:val="10"/>
    </w:rPr>
  </w:style>
  <w:style w:type="character" w:customStyle="1" w:styleId="Heading5Char">
    <w:name w:val="Heading 5 Char"/>
    <w:basedOn w:val="DefaultParagraphFont"/>
    <w:link w:val="Heading5"/>
    <w:uiPriority w:val="9"/>
    <w:semiHidden/>
    <w:rsid w:val="00263E73"/>
    <w:rPr>
      <w:caps/>
      <w:color w:val="365F91" w:themeColor="accent1" w:themeShade="BF"/>
      <w:spacing w:val="10"/>
    </w:rPr>
  </w:style>
  <w:style w:type="character" w:customStyle="1" w:styleId="Heading6Char">
    <w:name w:val="Heading 6 Char"/>
    <w:basedOn w:val="DefaultParagraphFont"/>
    <w:link w:val="Heading6"/>
    <w:uiPriority w:val="9"/>
    <w:semiHidden/>
    <w:rsid w:val="00263E73"/>
    <w:rPr>
      <w:caps/>
      <w:color w:val="365F91" w:themeColor="accent1" w:themeShade="BF"/>
      <w:spacing w:val="10"/>
    </w:rPr>
  </w:style>
  <w:style w:type="character" w:customStyle="1" w:styleId="Heading7Char">
    <w:name w:val="Heading 7 Char"/>
    <w:basedOn w:val="DefaultParagraphFont"/>
    <w:link w:val="Heading7"/>
    <w:uiPriority w:val="9"/>
    <w:semiHidden/>
    <w:rsid w:val="00263E73"/>
    <w:rPr>
      <w:caps/>
      <w:color w:val="365F91" w:themeColor="accent1" w:themeShade="BF"/>
      <w:spacing w:val="10"/>
    </w:rPr>
  </w:style>
  <w:style w:type="character" w:customStyle="1" w:styleId="Heading8Char">
    <w:name w:val="Heading 8 Char"/>
    <w:basedOn w:val="DefaultParagraphFont"/>
    <w:link w:val="Heading8"/>
    <w:uiPriority w:val="9"/>
    <w:semiHidden/>
    <w:rsid w:val="00263E73"/>
    <w:rPr>
      <w:caps/>
      <w:spacing w:val="10"/>
      <w:sz w:val="18"/>
      <w:szCs w:val="18"/>
    </w:rPr>
  </w:style>
  <w:style w:type="character" w:customStyle="1" w:styleId="Heading9Char">
    <w:name w:val="Heading 9 Char"/>
    <w:basedOn w:val="DefaultParagraphFont"/>
    <w:link w:val="Heading9"/>
    <w:uiPriority w:val="9"/>
    <w:semiHidden/>
    <w:rsid w:val="00263E73"/>
    <w:rPr>
      <w:i/>
      <w:caps/>
      <w:spacing w:val="10"/>
      <w:sz w:val="18"/>
      <w:szCs w:val="18"/>
    </w:rPr>
  </w:style>
  <w:style w:type="paragraph" w:styleId="Caption">
    <w:name w:val="caption"/>
    <w:basedOn w:val="Normal"/>
    <w:next w:val="Normal"/>
    <w:uiPriority w:val="35"/>
    <w:unhideWhenUsed/>
    <w:qFormat/>
    <w:rsid w:val="00263E73"/>
    <w:rPr>
      <w:b/>
      <w:bCs/>
      <w:color w:val="365F91" w:themeColor="accent1" w:themeShade="BF"/>
      <w:sz w:val="16"/>
      <w:szCs w:val="16"/>
    </w:rPr>
  </w:style>
  <w:style w:type="paragraph" w:styleId="Title">
    <w:name w:val="Title"/>
    <w:basedOn w:val="Normal"/>
    <w:next w:val="Normal"/>
    <w:link w:val="TitleChar"/>
    <w:uiPriority w:val="10"/>
    <w:qFormat/>
    <w:rsid w:val="00263E73"/>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263E73"/>
    <w:rPr>
      <w:caps/>
      <w:color w:val="4F81BD" w:themeColor="accent1"/>
      <w:spacing w:val="10"/>
      <w:kern w:val="28"/>
      <w:sz w:val="52"/>
      <w:szCs w:val="52"/>
    </w:rPr>
  </w:style>
  <w:style w:type="paragraph" w:styleId="Subtitle">
    <w:name w:val="Subtitle"/>
    <w:basedOn w:val="Normal"/>
    <w:next w:val="Normal"/>
    <w:link w:val="SubtitleChar"/>
    <w:uiPriority w:val="11"/>
    <w:qFormat/>
    <w:rsid w:val="00263E73"/>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263E73"/>
    <w:rPr>
      <w:caps/>
      <w:color w:val="595959" w:themeColor="text1" w:themeTint="A6"/>
      <w:spacing w:val="10"/>
      <w:sz w:val="24"/>
      <w:szCs w:val="24"/>
    </w:rPr>
  </w:style>
  <w:style w:type="character" w:styleId="Strong">
    <w:name w:val="Strong"/>
    <w:uiPriority w:val="22"/>
    <w:qFormat/>
    <w:rsid w:val="00263E73"/>
    <w:rPr>
      <w:b/>
      <w:bCs/>
    </w:rPr>
  </w:style>
  <w:style w:type="character" w:styleId="Emphasis">
    <w:name w:val="Emphasis"/>
    <w:uiPriority w:val="20"/>
    <w:qFormat/>
    <w:rsid w:val="00263E73"/>
    <w:rPr>
      <w:caps/>
      <w:color w:val="243F60" w:themeColor="accent1" w:themeShade="7F"/>
      <w:spacing w:val="5"/>
    </w:rPr>
  </w:style>
  <w:style w:type="character" w:customStyle="1" w:styleId="NoSpacingChar">
    <w:name w:val="No Spacing Char"/>
    <w:basedOn w:val="DefaultParagraphFont"/>
    <w:link w:val="NoSpacing"/>
    <w:uiPriority w:val="1"/>
    <w:rsid w:val="00263E73"/>
    <w:rPr>
      <w:sz w:val="20"/>
      <w:szCs w:val="20"/>
    </w:rPr>
  </w:style>
  <w:style w:type="paragraph" w:styleId="ListParagraph">
    <w:name w:val="List Paragraph"/>
    <w:basedOn w:val="Normal"/>
    <w:uiPriority w:val="34"/>
    <w:qFormat/>
    <w:rsid w:val="00263E73"/>
    <w:pPr>
      <w:ind w:left="720"/>
      <w:contextualSpacing/>
    </w:pPr>
  </w:style>
  <w:style w:type="paragraph" w:styleId="Quote">
    <w:name w:val="Quote"/>
    <w:basedOn w:val="Normal"/>
    <w:next w:val="Normal"/>
    <w:link w:val="QuoteChar"/>
    <w:uiPriority w:val="29"/>
    <w:qFormat/>
    <w:rsid w:val="00263E73"/>
    <w:rPr>
      <w:i/>
      <w:iCs/>
    </w:rPr>
  </w:style>
  <w:style w:type="character" w:customStyle="1" w:styleId="QuoteChar">
    <w:name w:val="Quote Char"/>
    <w:basedOn w:val="DefaultParagraphFont"/>
    <w:link w:val="Quote"/>
    <w:uiPriority w:val="29"/>
    <w:rsid w:val="00263E73"/>
    <w:rPr>
      <w:i/>
      <w:iCs/>
      <w:sz w:val="20"/>
      <w:szCs w:val="20"/>
    </w:rPr>
  </w:style>
  <w:style w:type="paragraph" w:styleId="IntenseQuote">
    <w:name w:val="Intense Quote"/>
    <w:basedOn w:val="Normal"/>
    <w:next w:val="Normal"/>
    <w:link w:val="IntenseQuoteChar"/>
    <w:uiPriority w:val="30"/>
    <w:qFormat/>
    <w:rsid w:val="00263E73"/>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263E73"/>
    <w:rPr>
      <w:i/>
      <w:iCs/>
      <w:color w:val="4F81BD" w:themeColor="accent1"/>
      <w:sz w:val="20"/>
      <w:szCs w:val="20"/>
    </w:rPr>
  </w:style>
  <w:style w:type="character" w:styleId="SubtleEmphasis">
    <w:name w:val="Subtle Emphasis"/>
    <w:uiPriority w:val="19"/>
    <w:qFormat/>
    <w:rsid w:val="00263E73"/>
    <w:rPr>
      <w:i/>
      <w:iCs/>
      <w:color w:val="243F60" w:themeColor="accent1" w:themeShade="7F"/>
    </w:rPr>
  </w:style>
  <w:style w:type="character" w:styleId="IntenseEmphasis">
    <w:name w:val="Intense Emphasis"/>
    <w:uiPriority w:val="21"/>
    <w:qFormat/>
    <w:rsid w:val="00263E73"/>
    <w:rPr>
      <w:b/>
      <w:bCs/>
      <w:caps/>
      <w:color w:val="243F60" w:themeColor="accent1" w:themeShade="7F"/>
      <w:spacing w:val="10"/>
    </w:rPr>
  </w:style>
  <w:style w:type="character" w:styleId="SubtleReference">
    <w:name w:val="Subtle Reference"/>
    <w:uiPriority w:val="31"/>
    <w:qFormat/>
    <w:rsid w:val="00263E73"/>
    <w:rPr>
      <w:b/>
      <w:bCs/>
      <w:color w:val="4F81BD" w:themeColor="accent1"/>
    </w:rPr>
  </w:style>
  <w:style w:type="character" w:styleId="IntenseReference">
    <w:name w:val="Intense Reference"/>
    <w:uiPriority w:val="32"/>
    <w:qFormat/>
    <w:rsid w:val="00263E73"/>
    <w:rPr>
      <w:b/>
      <w:bCs/>
      <w:i/>
      <w:iCs/>
      <w:caps/>
      <w:color w:val="4F81BD" w:themeColor="accent1"/>
    </w:rPr>
  </w:style>
  <w:style w:type="character" w:styleId="BookTitle">
    <w:name w:val="Book Title"/>
    <w:uiPriority w:val="33"/>
    <w:qFormat/>
    <w:rsid w:val="00263E73"/>
    <w:rPr>
      <w:b/>
      <w:bCs/>
      <w:i/>
      <w:iCs/>
      <w:spacing w:val="9"/>
    </w:rPr>
  </w:style>
  <w:style w:type="paragraph" w:styleId="TOCHeading">
    <w:name w:val="TOC Heading"/>
    <w:basedOn w:val="Heading1"/>
    <w:next w:val="Normal"/>
    <w:uiPriority w:val="39"/>
    <w:semiHidden/>
    <w:unhideWhenUsed/>
    <w:qFormat/>
    <w:rsid w:val="00263E73"/>
    <w:pPr>
      <w:outlineLvl w:val="9"/>
    </w:pPr>
    <w:rPr>
      <w:lang w:bidi="en-US"/>
    </w:rPr>
  </w:style>
  <w:style w:type="character" w:styleId="CommentReference">
    <w:name w:val="annotation reference"/>
    <w:basedOn w:val="DefaultParagraphFont"/>
    <w:uiPriority w:val="99"/>
    <w:semiHidden/>
    <w:unhideWhenUsed/>
    <w:rsid w:val="000C59B2"/>
    <w:rPr>
      <w:sz w:val="18"/>
      <w:szCs w:val="18"/>
    </w:rPr>
  </w:style>
  <w:style w:type="paragraph" w:styleId="CommentText">
    <w:name w:val="annotation text"/>
    <w:basedOn w:val="Normal"/>
    <w:link w:val="CommentTextChar"/>
    <w:uiPriority w:val="99"/>
    <w:semiHidden/>
    <w:unhideWhenUsed/>
    <w:rsid w:val="000C59B2"/>
    <w:pPr>
      <w:spacing w:line="240" w:lineRule="auto"/>
    </w:pPr>
    <w:rPr>
      <w:sz w:val="24"/>
      <w:szCs w:val="24"/>
    </w:rPr>
  </w:style>
  <w:style w:type="character" w:customStyle="1" w:styleId="CommentTextChar">
    <w:name w:val="Comment Text Char"/>
    <w:basedOn w:val="DefaultParagraphFont"/>
    <w:link w:val="CommentText"/>
    <w:uiPriority w:val="99"/>
    <w:semiHidden/>
    <w:rsid w:val="000C59B2"/>
    <w:rPr>
      <w:sz w:val="24"/>
      <w:szCs w:val="24"/>
    </w:rPr>
  </w:style>
  <w:style w:type="paragraph" w:styleId="CommentSubject">
    <w:name w:val="annotation subject"/>
    <w:basedOn w:val="CommentText"/>
    <w:next w:val="CommentText"/>
    <w:link w:val="CommentSubjectChar"/>
    <w:uiPriority w:val="99"/>
    <w:semiHidden/>
    <w:unhideWhenUsed/>
    <w:rsid w:val="000C59B2"/>
    <w:rPr>
      <w:b/>
      <w:bCs/>
      <w:sz w:val="20"/>
      <w:szCs w:val="20"/>
    </w:rPr>
  </w:style>
  <w:style w:type="character" w:customStyle="1" w:styleId="CommentSubjectChar">
    <w:name w:val="Comment Subject Char"/>
    <w:basedOn w:val="CommentTextChar"/>
    <w:link w:val="CommentSubject"/>
    <w:uiPriority w:val="99"/>
    <w:semiHidden/>
    <w:rsid w:val="000C59B2"/>
    <w:rPr>
      <w:b/>
      <w:bCs/>
      <w:sz w:val="20"/>
      <w:szCs w:val="20"/>
    </w:rPr>
  </w:style>
  <w:style w:type="paragraph" w:styleId="BalloonText">
    <w:name w:val="Balloon Text"/>
    <w:basedOn w:val="Normal"/>
    <w:link w:val="BalloonTextChar"/>
    <w:uiPriority w:val="99"/>
    <w:semiHidden/>
    <w:unhideWhenUsed/>
    <w:rsid w:val="000C59B2"/>
    <w:pPr>
      <w:spacing w:before="0"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C59B2"/>
    <w:rPr>
      <w:rFonts w:ascii="Lucida Grande" w:hAnsi="Lucida Grande"/>
      <w:sz w:val="18"/>
      <w:szCs w:val="18"/>
    </w:rPr>
  </w:style>
  <w:style w:type="table" w:styleId="TableGrid">
    <w:name w:val="Table Grid"/>
    <w:basedOn w:val="TableNormal"/>
    <w:uiPriority w:val="59"/>
    <w:rsid w:val="00D91A6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7272A"/>
    <w:rPr>
      <w:color w:val="0000FF" w:themeColor="hyperlink"/>
      <w:u w:val="single"/>
    </w:rPr>
  </w:style>
  <w:style w:type="paragraph" w:styleId="Revision">
    <w:name w:val="Revision"/>
    <w:hidden/>
    <w:uiPriority w:val="99"/>
    <w:semiHidden/>
    <w:rsid w:val="0063718B"/>
    <w:pPr>
      <w:spacing w:before="0" w:after="0" w:line="240" w:lineRule="auto"/>
    </w:pPr>
    <w:rPr>
      <w:sz w:val="20"/>
      <w:szCs w:val="20"/>
    </w:rPr>
  </w:style>
  <w:style w:type="character" w:styleId="FollowedHyperlink">
    <w:name w:val="FollowedHyperlink"/>
    <w:basedOn w:val="DefaultParagraphFont"/>
    <w:uiPriority w:val="99"/>
    <w:semiHidden/>
    <w:unhideWhenUsed/>
    <w:rsid w:val="002931B2"/>
    <w:rPr>
      <w:color w:val="800080" w:themeColor="followedHyperlink"/>
      <w:u w:val="single"/>
    </w:rPr>
  </w:style>
  <w:style w:type="character" w:styleId="PlaceholderText">
    <w:name w:val="Placeholder Text"/>
    <w:basedOn w:val="DefaultParagraphFont"/>
    <w:uiPriority w:val="99"/>
    <w:semiHidden/>
    <w:rsid w:val="00584107"/>
    <w:rPr>
      <w:color w:val="808080"/>
    </w:rPr>
  </w:style>
  <w:style w:type="paragraph" w:styleId="NormalWeb">
    <w:name w:val="Normal (Web)"/>
    <w:basedOn w:val="Normal"/>
    <w:uiPriority w:val="99"/>
    <w:semiHidden/>
    <w:unhideWhenUsed/>
    <w:rsid w:val="00AC31D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E73"/>
    <w:rPr>
      <w:sz w:val="20"/>
      <w:szCs w:val="20"/>
    </w:rPr>
  </w:style>
  <w:style w:type="paragraph" w:styleId="Heading1">
    <w:name w:val="heading 1"/>
    <w:basedOn w:val="Normal"/>
    <w:next w:val="Normal"/>
    <w:link w:val="Heading1Char"/>
    <w:uiPriority w:val="9"/>
    <w:qFormat/>
    <w:rsid w:val="00263E73"/>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263E7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263E73"/>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263E73"/>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263E73"/>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263E73"/>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263E73"/>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263E73"/>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63E73"/>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3E73"/>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263E73"/>
    <w:rPr>
      <w:caps/>
      <w:spacing w:val="15"/>
      <w:shd w:val="clear" w:color="auto" w:fill="DBE5F1" w:themeFill="accent1" w:themeFillTint="33"/>
    </w:rPr>
  </w:style>
  <w:style w:type="paragraph" w:styleId="NoSpacing">
    <w:name w:val="No Spacing"/>
    <w:basedOn w:val="Normal"/>
    <w:link w:val="NoSpacingChar"/>
    <w:uiPriority w:val="1"/>
    <w:qFormat/>
    <w:rsid w:val="00263E73"/>
    <w:pPr>
      <w:spacing w:before="0" w:after="0" w:line="240" w:lineRule="auto"/>
    </w:pPr>
  </w:style>
  <w:style w:type="character" w:customStyle="1" w:styleId="Heading3Char">
    <w:name w:val="Heading 3 Char"/>
    <w:basedOn w:val="DefaultParagraphFont"/>
    <w:link w:val="Heading3"/>
    <w:uiPriority w:val="9"/>
    <w:semiHidden/>
    <w:rsid w:val="00263E73"/>
    <w:rPr>
      <w:caps/>
      <w:color w:val="243F60" w:themeColor="accent1" w:themeShade="7F"/>
      <w:spacing w:val="15"/>
    </w:rPr>
  </w:style>
  <w:style w:type="character" w:customStyle="1" w:styleId="Heading4Char">
    <w:name w:val="Heading 4 Char"/>
    <w:basedOn w:val="DefaultParagraphFont"/>
    <w:link w:val="Heading4"/>
    <w:uiPriority w:val="9"/>
    <w:semiHidden/>
    <w:rsid w:val="00263E73"/>
    <w:rPr>
      <w:caps/>
      <w:color w:val="365F91" w:themeColor="accent1" w:themeShade="BF"/>
      <w:spacing w:val="10"/>
    </w:rPr>
  </w:style>
  <w:style w:type="character" w:customStyle="1" w:styleId="Heading5Char">
    <w:name w:val="Heading 5 Char"/>
    <w:basedOn w:val="DefaultParagraphFont"/>
    <w:link w:val="Heading5"/>
    <w:uiPriority w:val="9"/>
    <w:semiHidden/>
    <w:rsid w:val="00263E73"/>
    <w:rPr>
      <w:caps/>
      <w:color w:val="365F91" w:themeColor="accent1" w:themeShade="BF"/>
      <w:spacing w:val="10"/>
    </w:rPr>
  </w:style>
  <w:style w:type="character" w:customStyle="1" w:styleId="Heading6Char">
    <w:name w:val="Heading 6 Char"/>
    <w:basedOn w:val="DefaultParagraphFont"/>
    <w:link w:val="Heading6"/>
    <w:uiPriority w:val="9"/>
    <w:semiHidden/>
    <w:rsid w:val="00263E73"/>
    <w:rPr>
      <w:caps/>
      <w:color w:val="365F91" w:themeColor="accent1" w:themeShade="BF"/>
      <w:spacing w:val="10"/>
    </w:rPr>
  </w:style>
  <w:style w:type="character" w:customStyle="1" w:styleId="Heading7Char">
    <w:name w:val="Heading 7 Char"/>
    <w:basedOn w:val="DefaultParagraphFont"/>
    <w:link w:val="Heading7"/>
    <w:uiPriority w:val="9"/>
    <w:semiHidden/>
    <w:rsid w:val="00263E73"/>
    <w:rPr>
      <w:caps/>
      <w:color w:val="365F91" w:themeColor="accent1" w:themeShade="BF"/>
      <w:spacing w:val="10"/>
    </w:rPr>
  </w:style>
  <w:style w:type="character" w:customStyle="1" w:styleId="Heading8Char">
    <w:name w:val="Heading 8 Char"/>
    <w:basedOn w:val="DefaultParagraphFont"/>
    <w:link w:val="Heading8"/>
    <w:uiPriority w:val="9"/>
    <w:semiHidden/>
    <w:rsid w:val="00263E73"/>
    <w:rPr>
      <w:caps/>
      <w:spacing w:val="10"/>
      <w:sz w:val="18"/>
      <w:szCs w:val="18"/>
    </w:rPr>
  </w:style>
  <w:style w:type="character" w:customStyle="1" w:styleId="Heading9Char">
    <w:name w:val="Heading 9 Char"/>
    <w:basedOn w:val="DefaultParagraphFont"/>
    <w:link w:val="Heading9"/>
    <w:uiPriority w:val="9"/>
    <w:semiHidden/>
    <w:rsid w:val="00263E73"/>
    <w:rPr>
      <w:i/>
      <w:caps/>
      <w:spacing w:val="10"/>
      <w:sz w:val="18"/>
      <w:szCs w:val="18"/>
    </w:rPr>
  </w:style>
  <w:style w:type="paragraph" w:styleId="Caption">
    <w:name w:val="caption"/>
    <w:basedOn w:val="Normal"/>
    <w:next w:val="Normal"/>
    <w:uiPriority w:val="35"/>
    <w:unhideWhenUsed/>
    <w:qFormat/>
    <w:rsid w:val="00263E73"/>
    <w:rPr>
      <w:b/>
      <w:bCs/>
      <w:color w:val="365F91" w:themeColor="accent1" w:themeShade="BF"/>
      <w:sz w:val="16"/>
      <w:szCs w:val="16"/>
    </w:rPr>
  </w:style>
  <w:style w:type="paragraph" w:styleId="Title">
    <w:name w:val="Title"/>
    <w:basedOn w:val="Normal"/>
    <w:next w:val="Normal"/>
    <w:link w:val="TitleChar"/>
    <w:uiPriority w:val="10"/>
    <w:qFormat/>
    <w:rsid w:val="00263E73"/>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263E73"/>
    <w:rPr>
      <w:caps/>
      <w:color w:val="4F81BD" w:themeColor="accent1"/>
      <w:spacing w:val="10"/>
      <w:kern w:val="28"/>
      <w:sz w:val="52"/>
      <w:szCs w:val="52"/>
    </w:rPr>
  </w:style>
  <w:style w:type="paragraph" w:styleId="Subtitle">
    <w:name w:val="Subtitle"/>
    <w:basedOn w:val="Normal"/>
    <w:next w:val="Normal"/>
    <w:link w:val="SubtitleChar"/>
    <w:uiPriority w:val="11"/>
    <w:qFormat/>
    <w:rsid w:val="00263E73"/>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263E73"/>
    <w:rPr>
      <w:caps/>
      <w:color w:val="595959" w:themeColor="text1" w:themeTint="A6"/>
      <w:spacing w:val="10"/>
      <w:sz w:val="24"/>
      <w:szCs w:val="24"/>
    </w:rPr>
  </w:style>
  <w:style w:type="character" w:styleId="Strong">
    <w:name w:val="Strong"/>
    <w:uiPriority w:val="22"/>
    <w:qFormat/>
    <w:rsid w:val="00263E73"/>
    <w:rPr>
      <w:b/>
      <w:bCs/>
    </w:rPr>
  </w:style>
  <w:style w:type="character" w:styleId="Emphasis">
    <w:name w:val="Emphasis"/>
    <w:uiPriority w:val="20"/>
    <w:qFormat/>
    <w:rsid w:val="00263E73"/>
    <w:rPr>
      <w:caps/>
      <w:color w:val="243F60" w:themeColor="accent1" w:themeShade="7F"/>
      <w:spacing w:val="5"/>
    </w:rPr>
  </w:style>
  <w:style w:type="character" w:customStyle="1" w:styleId="NoSpacingChar">
    <w:name w:val="No Spacing Char"/>
    <w:basedOn w:val="DefaultParagraphFont"/>
    <w:link w:val="NoSpacing"/>
    <w:uiPriority w:val="1"/>
    <w:rsid w:val="00263E73"/>
    <w:rPr>
      <w:sz w:val="20"/>
      <w:szCs w:val="20"/>
    </w:rPr>
  </w:style>
  <w:style w:type="paragraph" w:styleId="ListParagraph">
    <w:name w:val="List Paragraph"/>
    <w:basedOn w:val="Normal"/>
    <w:uiPriority w:val="34"/>
    <w:qFormat/>
    <w:rsid w:val="00263E73"/>
    <w:pPr>
      <w:ind w:left="720"/>
      <w:contextualSpacing/>
    </w:pPr>
  </w:style>
  <w:style w:type="paragraph" w:styleId="Quote">
    <w:name w:val="Quote"/>
    <w:basedOn w:val="Normal"/>
    <w:next w:val="Normal"/>
    <w:link w:val="QuoteChar"/>
    <w:uiPriority w:val="29"/>
    <w:qFormat/>
    <w:rsid w:val="00263E73"/>
    <w:rPr>
      <w:i/>
      <w:iCs/>
    </w:rPr>
  </w:style>
  <w:style w:type="character" w:customStyle="1" w:styleId="QuoteChar">
    <w:name w:val="Quote Char"/>
    <w:basedOn w:val="DefaultParagraphFont"/>
    <w:link w:val="Quote"/>
    <w:uiPriority w:val="29"/>
    <w:rsid w:val="00263E73"/>
    <w:rPr>
      <w:i/>
      <w:iCs/>
      <w:sz w:val="20"/>
      <w:szCs w:val="20"/>
    </w:rPr>
  </w:style>
  <w:style w:type="paragraph" w:styleId="IntenseQuote">
    <w:name w:val="Intense Quote"/>
    <w:basedOn w:val="Normal"/>
    <w:next w:val="Normal"/>
    <w:link w:val="IntenseQuoteChar"/>
    <w:uiPriority w:val="30"/>
    <w:qFormat/>
    <w:rsid w:val="00263E73"/>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263E73"/>
    <w:rPr>
      <w:i/>
      <w:iCs/>
      <w:color w:val="4F81BD" w:themeColor="accent1"/>
      <w:sz w:val="20"/>
      <w:szCs w:val="20"/>
    </w:rPr>
  </w:style>
  <w:style w:type="character" w:styleId="SubtleEmphasis">
    <w:name w:val="Subtle Emphasis"/>
    <w:uiPriority w:val="19"/>
    <w:qFormat/>
    <w:rsid w:val="00263E73"/>
    <w:rPr>
      <w:i/>
      <w:iCs/>
      <w:color w:val="243F60" w:themeColor="accent1" w:themeShade="7F"/>
    </w:rPr>
  </w:style>
  <w:style w:type="character" w:styleId="IntenseEmphasis">
    <w:name w:val="Intense Emphasis"/>
    <w:uiPriority w:val="21"/>
    <w:qFormat/>
    <w:rsid w:val="00263E73"/>
    <w:rPr>
      <w:b/>
      <w:bCs/>
      <w:caps/>
      <w:color w:val="243F60" w:themeColor="accent1" w:themeShade="7F"/>
      <w:spacing w:val="10"/>
    </w:rPr>
  </w:style>
  <w:style w:type="character" w:styleId="SubtleReference">
    <w:name w:val="Subtle Reference"/>
    <w:uiPriority w:val="31"/>
    <w:qFormat/>
    <w:rsid w:val="00263E73"/>
    <w:rPr>
      <w:b/>
      <w:bCs/>
      <w:color w:val="4F81BD" w:themeColor="accent1"/>
    </w:rPr>
  </w:style>
  <w:style w:type="character" w:styleId="IntenseReference">
    <w:name w:val="Intense Reference"/>
    <w:uiPriority w:val="32"/>
    <w:qFormat/>
    <w:rsid w:val="00263E73"/>
    <w:rPr>
      <w:b/>
      <w:bCs/>
      <w:i/>
      <w:iCs/>
      <w:caps/>
      <w:color w:val="4F81BD" w:themeColor="accent1"/>
    </w:rPr>
  </w:style>
  <w:style w:type="character" w:styleId="BookTitle">
    <w:name w:val="Book Title"/>
    <w:uiPriority w:val="33"/>
    <w:qFormat/>
    <w:rsid w:val="00263E73"/>
    <w:rPr>
      <w:b/>
      <w:bCs/>
      <w:i/>
      <w:iCs/>
      <w:spacing w:val="9"/>
    </w:rPr>
  </w:style>
  <w:style w:type="paragraph" w:styleId="TOCHeading">
    <w:name w:val="TOC Heading"/>
    <w:basedOn w:val="Heading1"/>
    <w:next w:val="Normal"/>
    <w:uiPriority w:val="39"/>
    <w:semiHidden/>
    <w:unhideWhenUsed/>
    <w:qFormat/>
    <w:rsid w:val="00263E73"/>
    <w:pPr>
      <w:outlineLvl w:val="9"/>
    </w:pPr>
    <w:rPr>
      <w:lang w:bidi="en-US"/>
    </w:rPr>
  </w:style>
  <w:style w:type="character" w:styleId="CommentReference">
    <w:name w:val="annotation reference"/>
    <w:basedOn w:val="DefaultParagraphFont"/>
    <w:uiPriority w:val="99"/>
    <w:semiHidden/>
    <w:unhideWhenUsed/>
    <w:rsid w:val="000C59B2"/>
    <w:rPr>
      <w:sz w:val="18"/>
      <w:szCs w:val="18"/>
    </w:rPr>
  </w:style>
  <w:style w:type="paragraph" w:styleId="CommentText">
    <w:name w:val="annotation text"/>
    <w:basedOn w:val="Normal"/>
    <w:link w:val="CommentTextChar"/>
    <w:uiPriority w:val="99"/>
    <w:semiHidden/>
    <w:unhideWhenUsed/>
    <w:rsid w:val="000C59B2"/>
    <w:pPr>
      <w:spacing w:line="240" w:lineRule="auto"/>
    </w:pPr>
    <w:rPr>
      <w:sz w:val="24"/>
      <w:szCs w:val="24"/>
    </w:rPr>
  </w:style>
  <w:style w:type="character" w:customStyle="1" w:styleId="CommentTextChar">
    <w:name w:val="Comment Text Char"/>
    <w:basedOn w:val="DefaultParagraphFont"/>
    <w:link w:val="CommentText"/>
    <w:uiPriority w:val="99"/>
    <w:semiHidden/>
    <w:rsid w:val="000C59B2"/>
    <w:rPr>
      <w:sz w:val="24"/>
      <w:szCs w:val="24"/>
    </w:rPr>
  </w:style>
  <w:style w:type="paragraph" w:styleId="CommentSubject">
    <w:name w:val="annotation subject"/>
    <w:basedOn w:val="CommentText"/>
    <w:next w:val="CommentText"/>
    <w:link w:val="CommentSubjectChar"/>
    <w:uiPriority w:val="99"/>
    <w:semiHidden/>
    <w:unhideWhenUsed/>
    <w:rsid w:val="000C59B2"/>
    <w:rPr>
      <w:b/>
      <w:bCs/>
      <w:sz w:val="20"/>
      <w:szCs w:val="20"/>
    </w:rPr>
  </w:style>
  <w:style w:type="character" w:customStyle="1" w:styleId="CommentSubjectChar">
    <w:name w:val="Comment Subject Char"/>
    <w:basedOn w:val="CommentTextChar"/>
    <w:link w:val="CommentSubject"/>
    <w:uiPriority w:val="99"/>
    <w:semiHidden/>
    <w:rsid w:val="000C59B2"/>
    <w:rPr>
      <w:b/>
      <w:bCs/>
      <w:sz w:val="20"/>
      <w:szCs w:val="20"/>
    </w:rPr>
  </w:style>
  <w:style w:type="paragraph" w:styleId="BalloonText">
    <w:name w:val="Balloon Text"/>
    <w:basedOn w:val="Normal"/>
    <w:link w:val="BalloonTextChar"/>
    <w:uiPriority w:val="99"/>
    <w:semiHidden/>
    <w:unhideWhenUsed/>
    <w:rsid w:val="000C59B2"/>
    <w:pPr>
      <w:spacing w:before="0"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C59B2"/>
    <w:rPr>
      <w:rFonts w:ascii="Lucida Grande" w:hAnsi="Lucida Grande"/>
      <w:sz w:val="18"/>
      <w:szCs w:val="18"/>
    </w:rPr>
  </w:style>
  <w:style w:type="table" w:styleId="TableGrid">
    <w:name w:val="Table Grid"/>
    <w:basedOn w:val="TableNormal"/>
    <w:uiPriority w:val="59"/>
    <w:rsid w:val="00D91A6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7272A"/>
    <w:rPr>
      <w:color w:val="0000FF" w:themeColor="hyperlink"/>
      <w:u w:val="single"/>
    </w:rPr>
  </w:style>
  <w:style w:type="paragraph" w:styleId="Revision">
    <w:name w:val="Revision"/>
    <w:hidden/>
    <w:uiPriority w:val="99"/>
    <w:semiHidden/>
    <w:rsid w:val="0063718B"/>
    <w:pPr>
      <w:spacing w:before="0" w:after="0" w:line="240" w:lineRule="auto"/>
    </w:pPr>
    <w:rPr>
      <w:sz w:val="20"/>
      <w:szCs w:val="20"/>
    </w:rPr>
  </w:style>
  <w:style w:type="character" w:styleId="FollowedHyperlink">
    <w:name w:val="FollowedHyperlink"/>
    <w:basedOn w:val="DefaultParagraphFont"/>
    <w:uiPriority w:val="99"/>
    <w:semiHidden/>
    <w:unhideWhenUsed/>
    <w:rsid w:val="002931B2"/>
    <w:rPr>
      <w:color w:val="800080" w:themeColor="followedHyperlink"/>
      <w:u w:val="single"/>
    </w:rPr>
  </w:style>
  <w:style w:type="character" w:styleId="PlaceholderText">
    <w:name w:val="Placeholder Text"/>
    <w:basedOn w:val="DefaultParagraphFont"/>
    <w:uiPriority w:val="99"/>
    <w:semiHidden/>
    <w:rsid w:val="00584107"/>
    <w:rPr>
      <w:color w:val="808080"/>
    </w:rPr>
  </w:style>
  <w:style w:type="paragraph" w:styleId="NormalWeb">
    <w:name w:val="Normal (Web)"/>
    <w:basedOn w:val="Normal"/>
    <w:uiPriority w:val="99"/>
    <w:semiHidden/>
    <w:unhideWhenUsed/>
    <w:rsid w:val="00AC31D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919685">
      <w:bodyDiv w:val="1"/>
      <w:marLeft w:val="0"/>
      <w:marRight w:val="0"/>
      <w:marTop w:val="0"/>
      <w:marBottom w:val="0"/>
      <w:divBdr>
        <w:top w:val="none" w:sz="0" w:space="0" w:color="auto"/>
        <w:left w:val="none" w:sz="0" w:space="0" w:color="auto"/>
        <w:bottom w:val="none" w:sz="0" w:space="0" w:color="auto"/>
        <w:right w:val="none" w:sz="0" w:space="0" w:color="auto"/>
      </w:divBdr>
    </w:div>
    <w:div w:id="1356537468">
      <w:bodyDiv w:val="1"/>
      <w:marLeft w:val="0"/>
      <w:marRight w:val="0"/>
      <w:marTop w:val="0"/>
      <w:marBottom w:val="0"/>
      <w:divBdr>
        <w:top w:val="none" w:sz="0" w:space="0" w:color="auto"/>
        <w:left w:val="none" w:sz="0" w:space="0" w:color="auto"/>
        <w:bottom w:val="none" w:sz="0" w:space="0" w:color="auto"/>
        <w:right w:val="none" w:sz="0" w:space="0" w:color="auto"/>
      </w:divBdr>
    </w:div>
    <w:div w:id="1901869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fluxnet.fluxdata.org" TargetMode="External"/><Relationship Id="rId13" Type="http://schemas.openxmlformats.org/officeDocument/2006/relationships/hyperlink" Target="http://cosima.nceas.ucsb.edu/carbon-flux-sites/" TargetMode="External"/><Relationship Id="rId18" Type="http://schemas.openxmlformats.org/officeDocument/2006/relationships/image" Target="media/image5.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comments" Target="comments.xml"/><Relationship Id="rId12" Type="http://schemas.openxmlformats.org/officeDocument/2006/relationships/hyperlink" Target="https://db.cger.nies.go.jp/asiafluxdb" TargetMode="External"/><Relationship Id="rId17" Type="http://schemas.openxmlformats.org/officeDocument/2006/relationships/image" Target="media/image4.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cos-cp.e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microsoft.com/office/2016/09/relationships/commentsIds" Target="commentsIds.xml"/><Relationship Id="rId10" Type="http://schemas.openxmlformats.org/officeDocument/2006/relationships/hyperlink" Target="http://www.europe-fluxdata.eu/home/sites-list" TargetMode="External"/><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hyperlink" Target="https://ameriflux.lbl.gov/sites/site-search" TargetMode="External"/><Relationship Id="rId14" Type="http://schemas.openxmlformats.org/officeDocument/2006/relationships/image" Target="media/image1.png"/><Relationship Id="rId22" Type="http://schemas.openxmlformats.org/officeDocument/2006/relationships/image" Target="media/image9.png"/><Relationship Id="rId27" Type="http://schemas.microsoft.com/office/2011/relationships/commentsExtended" Target="commentsExtended.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56BB9-5FD0-4D30-8E4E-DF95DC362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8314</Words>
  <Characters>47394</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Martijn Pallandt</dc:creator>
  <cp:lastModifiedBy>Martijn Pallandt</cp:lastModifiedBy>
  <cp:revision>4</cp:revision>
  <dcterms:created xsi:type="dcterms:W3CDTF">2020-04-10T22:46:00Z</dcterms:created>
  <dcterms:modified xsi:type="dcterms:W3CDTF">2020-04-10T23:02:00Z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f0624314-5fb6-3536-a5f0-6efe0bdfdb83</vt:lpwstr>
  </property>
  <property fmtid="{D5CDD505-2E9C-101B-9397-08002B2CF9AE}" pid="24" name="Mendeley Citation Style_1">
    <vt:lpwstr>http://www.zotero.org/styles/apa</vt:lpwstr>
  </property>
</Properties>
</file>